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346932" w14:textId="77777777" w:rsidR="00A01600" w:rsidRPr="00586F6F" w:rsidRDefault="00E2004D" w:rsidP="00A01600">
      <w:pPr>
        <w:spacing w:line="360" w:lineRule="auto"/>
        <w:rPr>
          <w:rFonts w:eastAsia="黑体"/>
          <w:sz w:val="31"/>
          <w:szCs w:val="31"/>
        </w:rPr>
      </w:pPr>
      <w:r w:rsidRPr="00586F6F">
        <w:rPr>
          <w:noProof/>
        </w:rPr>
        <w:drawing>
          <wp:anchor distT="0" distB="0" distL="114300" distR="114300" simplePos="0" relativeHeight="251657728" behindDoc="0" locked="0" layoutInCell="1" allowOverlap="1" wp14:anchorId="295E7F46" wp14:editId="29455B06">
            <wp:simplePos x="0" y="0"/>
            <wp:positionH relativeFrom="column">
              <wp:posOffset>885825</wp:posOffset>
            </wp:positionH>
            <wp:positionV relativeFrom="paragraph">
              <wp:posOffset>139700</wp:posOffset>
            </wp:positionV>
            <wp:extent cx="1133475" cy="1289050"/>
            <wp:effectExtent l="0" t="0" r="9525" b="6350"/>
            <wp:wrapNone/>
            <wp:docPr id="3" name="图片 3"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2)"/>
                    <pic:cNvPicPr>
                      <a:picLocks noChangeAspect="1" noChangeArrowheads="1"/>
                    </pic:cNvPicPr>
                  </pic:nvPicPr>
                  <pic:blipFill>
                    <a:blip r:embed="rId9" cstate="print">
                      <a:extLst>
                        <a:ext uri="{28A0092B-C50C-407E-A947-70E740481C1C}">
                          <a14:useLocalDpi xmlns:a14="http://schemas.microsoft.com/office/drawing/2010/main" val="0"/>
                        </a:ext>
                      </a:extLst>
                    </a:blip>
                    <a:srcRect l="18626" t="20148" r="33084" b="4913"/>
                    <a:stretch>
                      <a:fillRect/>
                    </a:stretch>
                  </pic:blipFill>
                  <pic:spPr bwMode="auto">
                    <a:xfrm>
                      <a:off x="0" y="0"/>
                      <a:ext cx="1133475" cy="1289050"/>
                    </a:xfrm>
                    <a:prstGeom prst="rect">
                      <a:avLst/>
                    </a:prstGeom>
                    <a:noFill/>
                    <a:ln>
                      <a:noFill/>
                    </a:ln>
                  </pic:spPr>
                </pic:pic>
              </a:graphicData>
            </a:graphic>
          </wp:anchor>
        </w:drawing>
      </w:r>
    </w:p>
    <w:p w14:paraId="2EB46541" w14:textId="77777777" w:rsidR="00A01600" w:rsidRPr="00586F6F" w:rsidRDefault="00E2004D" w:rsidP="00A01600">
      <w:pPr>
        <w:spacing w:line="360" w:lineRule="auto"/>
      </w:pPr>
      <w:r w:rsidRPr="00586F6F">
        <w:rPr>
          <w:noProof/>
        </w:rPr>
        <w:drawing>
          <wp:anchor distT="0" distB="0" distL="114300" distR="114300" simplePos="0" relativeHeight="251658752" behindDoc="0" locked="0" layoutInCell="1" allowOverlap="1" wp14:anchorId="64C1D0AA" wp14:editId="7A6F01A4">
            <wp:simplePos x="0" y="0"/>
            <wp:positionH relativeFrom="column">
              <wp:posOffset>2133600</wp:posOffset>
            </wp:positionH>
            <wp:positionV relativeFrom="paragraph">
              <wp:posOffset>22860</wp:posOffset>
            </wp:positionV>
            <wp:extent cx="2380615" cy="803910"/>
            <wp:effectExtent l="0" t="0" r="635" b="0"/>
            <wp:wrapNone/>
            <wp:docPr id="4" name="图片 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
                    <pic:cNvPicPr>
                      <a:picLocks noChangeAspect="1" noChangeArrowheads="1"/>
                    </pic:cNvPicPr>
                  </pic:nvPicPr>
                  <pic:blipFill>
                    <a:blip r:embed="rId10" cstate="print">
                      <a:extLst>
                        <a:ext uri="{28A0092B-C50C-407E-A947-70E740481C1C}">
                          <a14:useLocalDpi xmlns:a14="http://schemas.microsoft.com/office/drawing/2010/main" val="0"/>
                        </a:ext>
                      </a:extLst>
                    </a:blip>
                    <a:srcRect l="27487" t="60736" r="30740" b="20099"/>
                    <a:stretch>
                      <a:fillRect/>
                    </a:stretch>
                  </pic:blipFill>
                  <pic:spPr bwMode="auto">
                    <a:xfrm>
                      <a:off x="0" y="0"/>
                      <a:ext cx="2380615" cy="803910"/>
                    </a:xfrm>
                    <a:prstGeom prst="rect">
                      <a:avLst/>
                    </a:prstGeom>
                    <a:noFill/>
                    <a:ln>
                      <a:noFill/>
                    </a:ln>
                  </pic:spPr>
                </pic:pic>
              </a:graphicData>
            </a:graphic>
          </wp:anchor>
        </w:drawing>
      </w:r>
    </w:p>
    <w:p w14:paraId="599D2A08" w14:textId="77777777" w:rsidR="00A01600" w:rsidRPr="00586F6F" w:rsidRDefault="00A01600" w:rsidP="00A01600">
      <w:pPr>
        <w:spacing w:line="360" w:lineRule="auto"/>
      </w:pPr>
    </w:p>
    <w:p w14:paraId="7D625051" w14:textId="77777777" w:rsidR="00A01600" w:rsidRPr="00586F6F" w:rsidRDefault="00A01600" w:rsidP="00A01600">
      <w:pPr>
        <w:spacing w:line="360" w:lineRule="auto"/>
      </w:pPr>
    </w:p>
    <w:p w14:paraId="636F139E" w14:textId="77777777" w:rsidR="00A01600" w:rsidRPr="00586F6F" w:rsidRDefault="00A01600" w:rsidP="003078C3">
      <w:pPr>
        <w:spacing w:line="360" w:lineRule="auto"/>
      </w:pPr>
    </w:p>
    <w:p w14:paraId="37507176" w14:textId="22C4DA7E" w:rsidR="00A01600" w:rsidRPr="00586F6F" w:rsidRDefault="00A01600" w:rsidP="003078C3">
      <w:pPr>
        <w:spacing w:line="360" w:lineRule="auto"/>
        <w:ind w:firstLineChars="300" w:firstLine="960"/>
        <w:rPr>
          <w:rFonts w:ascii="黑体" w:eastAsia="黑体"/>
          <w:sz w:val="32"/>
          <w:szCs w:val="32"/>
        </w:rPr>
      </w:pPr>
      <w:r w:rsidRPr="00586F6F">
        <w:rPr>
          <w:rFonts w:ascii="黑体" w:eastAsia="黑体" w:hint="eastAsia"/>
          <w:sz w:val="32"/>
          <w:szCs w:val="32"/>
        </w:rPr>
        <w:t>项目编号：</w:t>
      </w:r>
      <w:r w:rsidRPr="00586F6F">
        <w:rPr>
          <w:rFonts w:ascii="黑体" w:eastAsia="黑体" w:hint="eastAsia"/>
          <w:sz w:val="32"/>
          <w:szCs w:val="32"/>
          <w:u w:val="single"/>
        </w:rPr>
        <w:t xml:space="preserve"> </w:t>
      </w:r>
      <w:r w:rsidR="000C34DD" w:rsidRPr="00586F6F">
        <w:rPr>
          <w:rFonts w:ascii="黑体" w:eastAsia="黑体" w:hint="eastAsia"/>
          <w:sz w:val="32"/>
          <w:szCs w:val="32"/>
          <w:u w:val="single"/>
        </w:rPr>
        <w:t xml:space="preserve">  </w:t>
      </w:r>
      <w:r w:rsidRPr="00586F6F">
        <w:rPr>
          <w:rFonts w:ascii="黑体" w:eastAsia="黑体" w:hint="eastAsia"/>
          <w:sz w:val="32"/>
          <w:szCs w:val="32"/>
          <w:u w:val="single"/>
        </w:rPr>
        <w:t xml:space="preserve">   </w:t>
      </w:r>
      <w:r w:rsidR="000C34DD" w:rsidRPr="00586F6F">
        <w:rPr>
          <w:rFonts w:ascii="黑体" w:eastAsia="黑体" w:hint="eastAsia"/>
          <w:sz w:val="32"/>
          <w:szCs w:val="32"/>
          <w:u w:val="single"/>
        </w:rPr>
        <w:t>YQSB-2017-16</w:t>
      </w:r>
      <w:r w:rsidR="006E4720" w:rsidRPr="00586F6F">
        <w:rPr>
          <w:rFonts w:ascii="黑体" w:eastAsia="黑体" w:hint="eastAsia"/>
          <w:sz w:val="32"/>
          <w:szCs w:val="32"/>
          <w:u w:val="single"/>
        </w:rPr>
        <w:t>7</w:t>
      </w:r>
      <w:r w:rsidR="000C34DD" w:rsidRPr="00586F6F">
        <w:rPr>
          <w:rFonts w:ascii="黑体" w:eastAsia="黑体" w:hint="eastAsia"/>
          <w:sz w:val="32"/>
          <w:szCs w:val="32"/>
          <w:u w:val="single"/>
        </w:rPr>
        <w:t xml:space="preserve"> </w:t>
      </w:r>
      <w:r w:rsidRPr="00586F6F">
        <w:rPr>
          <w:rFonts w:ascii="黑体" w:eastAsia="黑体" w:hint="eastAsia"/>
          <w:sz w:val="32"/>
          <w:szCs w:val="32"/>
          <w:u w:val="single"/>
        </w:rPr>
        <w:t xml:space="preserve">    </w:t>
      </w:r>
    </w:p>
    <w:p w14:paraId="241D8646" w14:textId="6B29C054" w:rsidR="00A01600" w:rsidRPr="00586F6F" w:rsidRDefault="00A01600" w:rsidP="003078C3">
      <w:pPr>
        <w:spacing w:line="360" w:lineRule="auto"/>
        <w:ind w:firstLineChars="300" w:firstLine="960"/>
        <w:rPr>
          <w:rFonts w:ascii="黑体" w:eastAsia="黑体"/>
          <w:sz w:val="32"/>
          <w:szCs w:val="32"/>
          <w:u w:val="single"/>
        </w:rPr>
      </w:pPr>
      <w:r w:rsidRPr="00586F6F">
        <w:rPr>
          <w:rFonts w:ascii="黑体" w:eastAsia="黑体" w:hint="eastAsia"/>
          <w:sz w:val="32"/>
          <w:szCs w:val="32"/>
        </w:rPr>
        <w:t>项目名称：</w:t>
      </w:r>
      <w:r w:rsidR="006E4720" w:rsidRPr="00586F6F">
        <w:rPr>
          <w:rFonts w:ascii="黑体" w:eastAsia="黑体" w:hint="eastAsia"/>
          <w:sz w:val="32"/>
          <w:szCs w:val="32"/>
          <w:u w:val="single"/>
        </w:rPr>
        <w:t>石英晶体微天平分析仪采购</w:t>
      </w:r>
    </w:p>
    <w:p w14:paraId="1BB4ED12" w14:textId="77777777" w:rsidR="00A01600" w:rsidRPr="00586F6F" w:rsidRDefault="00A01600" w:rsidP="00A01600">
      <w:pPr>
        <w:ind w:firstLineChars="300" w:firstLine="840"/>
        <w:rPr>
          <w:rFonts w:ascii="黑体" w:eastAsia="黑体"/>
          <w:sz w:val="28"/>
          <w:szCs w:val="28"/>
          <w:u w:val="single"/>
        </w:rPr>
      </w:pPr>
    </w:p>
    <w:p w14:paraId="06F78384" w14:textId="77777777" w:rsidR="00A01600" w:rsidRPr="00586F6F" w:rsidRDefault="00A01600" w:rsidP="00A01600">
      <w:pPr>
        <w:ind w:firstLineChars="300" w:firstLine="840"/>
        <w:rPr>
          <w:rFonts w:ascii="黑体" w:eastAsia="黑体"/>
          <w:sz w:val="28"/>
          <w:szCs w:val="28"/>
        </w:rPr>
      </w:pPr>
    </w:p>
    <w:p w14:paraId="607D065D" w14:textId="77777777" w:rsidR="00A01600" w:rsidRPr="00586F6F" w:rsidRDefault="00A01600" w:rsidP="00A01600">
      <w:pPr>
        <w:ind w:firstLineChars="300" w:firstLine="840"/>
        <w:rPr>
          <w:rFonts w:ascii="黑体" w:eastAsia="黑体"/>
          <w:sz w:val="28"/>
          <w:szCs w:val="28"/>
        </w:rPr>
      </w:pPr>
    </w:p>
    <w:p w14:paraId="6AE17B76" w14:textId="77777777" w:rsidR="008509F3" w:rsidRPr="00586F6F" w:rsidRDefault="008509F3" w:rsidP="008509F3">
      <w:pPr>
        <w:snapToGrid w:val="0"/>
        <w:spacing w:line="360" w:lineRule="auto"/>
        <w:jc w:val="center"/>
        <w:rPr>
          <w:rFonts w:ascii="黑体" w:eastAsia="黑体" w:hAnsi="黑体"/>
          <w:sz w:val="72"/>
          <w:szCs w:val="84"/>
        </w:rPr>
      </w:pPr>
      <w:r w:rsidRPr="00586F6F">
        <w:rPr>
          <w:rFonts w:ascii="黑体" w:eastAsia="黑体" w:hAnsi="黑体" w:hint="eastAsia"/>
          <w:sz w:val="72"/>
          <w:szCs w:val="84"/>
        </w:rPr>
        <w:t>竞争性磋商文件</w:t>
      </w:r>
    </w:p>
    <w:p w14:paraId="7A6CA2D7" w14:textId="77777777" w:rsidR="00A01600" w:rsidRPr="00586F6F" w:rsidRDefault="00A01600" w:rsidP="00A01600">
      <w:pPr>
        <w:spacing w:line="400" w:lineRule="exact"/>
      </w:pPr>
    </w:p>
    <w:p w14:paraId="34B0171B" w14:textId="77777777" w:rsidR="00A01600" w:rsidRPr="00586F6F" w:rsidRDefault="00A01600" w:rsidP="00A01600">
      <w:pPr>
        <w:spacing w:line="400" w:lineRule="exact"/>
      </w:pPr>
    </w:p>
    <w:p w14:paraId="62732A2B" w14:textId="77777777" w:rsidR="00A01600" w:rsidRPr="00586F6F" w:rsidRDefault="00A01600" w:rsidP="00A01600">
      <w:pPr>
        <w:spacing w:line="400" w:lineRule="exact"/>
      </w:pPr>
    </w:p>
    <w:p w14:paraId="772598C5" w14:textId="77777777" w:rsidR="00A01600" w:rsidRPr="00586F6F" w:rsidRDefault="00425145" w:rsidP="00A01600">
      <w:pPr>
        <w:spacing w:line="400" w:lineRule="exact"/>
      </w:pPr>
      <w:r w:rsidRPr="00586F6F">
        <w:rPr>
          <w:rFonts w:hint="eastAsia"/>
        </w:rPr>
        <w:t xml:space="preserve"> </w:t>
      </w:r>
    </w:p>
    <w:p w14:paraId="7862C602" w14:textId="77777777" w:rsidR="00A01600" w:rsidRPr="00586F6F" w:rsidRDefault="00A01600" w:rsidP="00A01600">
      <w:pPr>
        <w:spacing w:line="400" w:lineRule="exact"/>
      </w:pPr>
    </w:p>
    <w:p w14:paraId="00533217" w14:textId="77777777" w:rsidR="00A01600" w:rsidRPr="00586F6F" w:rsidRDefault="00A01600" w:rsidP="00A01600">
      <w:pPr>
        <w:spacing w:line="400" w:lineRule="exact"/>
      </w:pPr>
    </w:p>
    <w:p w14:paraId="12B55D79" w14:textId="77777777" w:rsidR="00A01600" w:rsidRPr="00586F6F" w:rsidRDefault="00A01600" w:rsidP="00A01600">
      <w:pPr>
        <w:spacing w:line="400" w:lineRule="exact"/>
      </w:pPr>
    </w:p>
    <w:p w14:paraId="52CF9884" w14:textId="77777777" w:rsidR="00A01600" w:rsidRPr="00586F6F" w:rsidRDefault="00A01600" w:rsidP="00A01600">
      <w:pPr>
        <w:spacing w:line="400" w:lineRule="exact"/>
      </w:pPr>
    </w:p>
    <w:p w14:paraId="011AD296" w14:textId="77777777" w:rsidR="00A01600" w:rsidRPr="00586F6F" w:rsidRDefault="00A01600" w:rsidP="00A01600">
      <w:pPr>
        <w:spacing w:line="400" w:lineRule="exact"/>
      </w:pPr>
    </w:p>
    <w:p w14:paraId="7D0D66E2" w14:textId="77777777" w:rsidR="00A01600" w:rsidRPr="00586F6F" w:rsidRDefault="00152060" w:rsidP="00A01600">
      <w:pPr>
        <w:adjustRightInd w:val="0"/>
        <w:snapToGrid w:val="0"/>
        <w:spacing w:line="360" w:lineRule="auto"/>
        <w:jc w:val="center"/>
        <w:rPr>
          <w:rFonts w:ascii="黑体" w:eastAsia="黑体"/>
          <w:sz w:val="30"/>
          <w:szCs w:val="28"/>
          <w:u w:val="single"/>
        </w:rPr>
      </w:pPr>
      <w:r w:rsidRPr="00586F6F">
        <w:rPr>
          <w:rFonts w:ascii="黑体" w:eastAsia="黑体" w:hint="eastAsia"/>
          <w:sz w:val="30"/>
          <w:szCs w:val="28"/>
          <w:u w:val="single"/>
        </w:rPr>
        <w:t>采购人</w:t>
      </w:r>
      <w:r w:rsidR="00A01600" w:rsidRPr="00586F6F">
        <w:rPr>
          <w:rFonts w:ascii="黑体" w:eastAsia="黑体" w:hint="eastAsia"/>
          <w:sz w:val="30"/>
          <w:szCs w:val="28"/>
          <w:u w:val="single"/>
        </w:rPr>
        <w:t>：西 南 交 通 大 学</w:t>
      </w:r>
    </w:p>
    <w:p w14:paraId="0630D442" w14:textId="77777777" w:rsidR="00A01600" w:rsidRPr="00586F6F" w:rsidRDefault="00A01600" w:rsidP="00A01600">
      <w:pPr>
        <w:adjustRightInd w:val="0"/>
        <w:snapToGrid w:val="0"/>
        <w:spacing w:line="360" w:lineRule="auto"/>
        <w:jc w:val="center"/>
        <w:rPr>
          <w:rFonts w:ascii="黑体" w:eastAsia="黑体"/>
          <w:sz w:val="24"/>
          <w:szCs w:val="28"/>
        </w:rPr>
      </w:pPr>
      <w:r w:rsidRPr="00586F6F">
        <w:rPr>
          <w:rFonts w:ascii="黑体" w:eastAsia="黑体" w:hint="eastAsia"/>
          <w:sz w:val="24"/>
          <w:szCs w:val="28"/>
        </w:rPr>
        <w:t>(采购与招标管理办公室代章)</w:t>
      </w:r>
    </w:p>
    <w:p w14:paraId="1A4B9310" w14:textId="7DD8C251" w:rsidR="00A01600" w:rsidRPr="00586F6F" w:rsidRDefault="00A01600" w:rsidP="00A01600">
      <w:pPr>
        <w:jc w:val="center"/>
        <w:rPr>
          <w:rFonts w:ascii="黑体" w:eastAsia="黑体"/>
          <w:sz w:val="28"/>
          <w:szCs w:val="28"/>
        </w:rPr>
      </w:pPr>
      <w:r w:rsidRPr="00586F6F">
        <w:rPr>
          <w:rFonts w:ascii="黑体" w:eastAsia="黑体" w:hint="eastAsia"/>
          <w:sz w:val="28"/>
          <w:szCs w:val="28"/>
        </w:rPr>
        <w:t>201</w:t>
      </w:r>
      <w:r w:rsidR="006510C1" w:rsidRPr="00586F6F">
        <w:rPr>
          <w:rFonts w:ascii="黑体" w:eastAsia="黑体" w:hint="eastAsia"/>
          <w:sz w:val="28"/>
          <w:szCs w:val="28"/>
        </w:rPr>
        <w:t>7</w:t>
      </w:r>
      <w:r w:rsidRPr="00586F6F">
        <w:rPr>
          <w:rFonts w:ascii="黑体" w:eastAsia="黑体" w:hint="eastAsia"/>
          <w:sz w:val="28"/>
          <w:szCs w:val="28"/>
        </w:rPr>
        <w:t>年</w:t>
      </w:r>
      <w:r w:rsidR="002C5CBD" w:rsidRPr="00586F6F">
        <w:rPr>
          <w:rFonts w:ascii="黑体" w:eastAsia="黑体" w:hint="eastAsia"/>
          <w:sz w:val="28"/>
          <w:szCs w:val="28"/>
        </w:rPr>
        <w:t>11</w:t>
      </w:r>
      <w:r w:rsidRPr="00586F6F">
        <w:rPr>
          <w:rFonts w:ascii="黑体" w:eastAsia="黑体" w:hint="eastAsia"/>
          <w:sz w:val="28"/>
          <w:szCs w:val="28"/>
        </w:rPr>
        <w:t>月</w:t>
      </w:r>
    </w:p>
    <w:p w14:paraId="6055914C" w14:textId="77777777" w:rsidR="00F70143" w:rsidRPr="00586F6F" w:rsidRDefault="00F70143">
      <w:pPr>
        <w:spacing w:line="360" w:lineRule="auto"/>
        <w:jc w:val="center"/>
        <w:rPr>
          <w:rFonts w:ascii="宋体" w:hAnsi="宋体"/>
          <w:b/>
          <w:sz w:val="36"/>
        </w:rPr>
      </w:pPr>
      <w:r w:rsidRPr="00586F6F">
        <w:rPr>
          <w:rFonts w:ascii="宋体" w:hAnsi="宋体" w:hint="eastAsia"/>
        </w:rPr>
        <w:br w:type="page"/>
      </w:r>
      <w:bookmarkStart w:id="0" w:name="_Toc101234248"/>
      <w:bookmarkStart w:id="1" w:name="_Toc101328520"/>
      <w:bookmarkStart w:id="2" w:name="_Toc148505181"/>
      <w:bookmarkStart w:id="3" w:name="_Toc101247312"/>
      <w:r w:rsidRPr="00586F6F">
        <w:rPr>
          <w:rFonts w:ascii="宋体" w:hAnsi="宋体" w:hint="eastAsia"/>
          <w:b/>
          <w:sz w:val="36"/>
        </w:rPr>
        <w:lastRenderedPageBreak/>
        <w:tab/>
      </w:r>
      <w:r w:rsidRPr="00586F6F">
        <w:rPr>
          <w:rFonts w:ascii="宋体" w:hAnsi="宋体" w:hint="eastAsia"/>
          <w:b/>
          <w:sz w:val="32"/>
          <w:szCs w:val="32"/>
        </w:rPr>
        <w:t>目 录</w:t>
      </w:r>
    </w:p>
    <w:p w14:paraId="514CC35F" w14:textId="77777777" w:rsidR="00604D4E" w:rsidRPr="00586F6F" w:rsidRDefault="00DD3C94">
      <w:pPr>
        <w:pStyle w:val="15"/>
        <w:rPr>
          <w:rFonts w:ascii="微软雅黑" w:eastAsia="微软雅黑" w:hAnsi="微软雅黑" w:cstheme="minorBidi"/>
          <w:bCs w:val="0"/>
          <w:caps w:val="0"/>
          <w:noProof/>
          <w:sz w:val="21"/>
          <w:szCs w:val="21"/>
        </w:rPr>
      </w:pPr>
      <w:r w:rsidRPr="00586F6F">
        <w:rPr>
          <w:rFonts w:ascii="微软雅黑" w:eastAsia="微软雅黑" w:hAnsi="微软雅黑"/>
          <w:sz w:val="21"/>
          <w:szCs w:val="21"/>
        </w:rPr>
        <w:fldChar w:fldCharType="begin"/>
      </w:r>
      <w:r w:rsidRPr="00586F6F">
        <w:rPr>
          <w:rFonts w:ascii="微软雅黑" w:eastAsia="微软雅黑" w:hAnsi="微软雅黑"/>
          <w:sz w:val="21"/>
          <w:szCs w:val="21"/>
        </w:rPr>
        <w:instrText xml:space="preserve"> TOC \o "1-1" \h \z \u </w:instrText>
      </w:r>
      <w:r w:rsidRPr="00586F6F">
        <w:rPr>
          <w:rFonts w:ascii="微软雅黑" w:eastAsia="微软雅黑" w:hAnsi="微软雅黑"/>
          <w:sz w:val="21"/>
          <w:szCs w:val="21"/>
        </w:rPr>
        <w:fldChar w:fldCharType="separate"/>
      </w:r>
      <w:hyperlink w:anchor="_Toc478047682" w:history="1">
        <w:r w:rsidR="00604D4E" w:rsidRPr="00586F6F">
          <w:rPr>
            <w:rStyle w:val="af4"/>
            <w:rFonts w:ascii="微软雅黑" w:eastAsia="微软雅黑" w:hAnsi="微软雅黑" w:hint="eastAsia"/>
            <w:noProof/>
            <w:color w:val="auto"/>
            <w:sz w:val="21"/>
            <w:szCs w:val="21"/>
          </w:rPr>
          <w:t>第1章</w:t>
        </w:r>
        <w:r w:rsidR="00604D4E" w:rsidRPr="00586F6F">
          <w:rPr>
            <w:rFonts w:ascii="微软雅黑" w:eastAsia="微软雅黑" w:hAnsi="微软雅黑" w:cstheme="minorBidi"/>
            <w:bCs w:val="0"/>
            <w:caps w:val="0"/>
            <w:noProof/>
            <w:sz w:val="21"/>
            <w:szCs w:val="21"/>
          </w:rPr>
          <w:tab/>
        </w:r>
        <w:r w:rsidR="00604D4E" w:rsidRPr="00586F6F">
          <w:rPr>
            <w:rStyle w:val="af4"/>
            <w:rFonts w:ascii="微软雅黑" w:eastAsia="微软雅黑" w:hAnsi="微软雅黑" w:hint="eastAsia"/>
            <w:noProof/>
            <w:color w:val="auto"/>
            <w:sz w:val="21"/>
            <w:szCs w:val="21"/>
          </w:rPr>
          <w:t>竞争性磋商邀请</w:t>
        </w:r>
        <w:r w:rsidR="00604D4E" w:rsidRPr="00586F6F">
          <w:rPr>
            <w:rFonts w:ascii="微软雅黑" w:eastAsia="微软雅黑" w:hAnsi="微软雅黑"/>
            <w:noProof/>
            <w:webHidden/>
            <w:sz w:val="21"/>
            <w:szCs w:val="21"/>
          </w:rPr>
          <w:tab/>
        </w:r>
        <w:r w:rsidR="00604D4E" w:rsidRPr="00586F6F">
          <w:rPr>
            <w:rFonts w:ascii="微软雅黑" w:eastAsia="微软雅黑" w:hAnsi="微软雅黑"/>
            <w:noProof/>
            <w:webHidden/>
            <w:sz w:val="21"/>
            <w:szCs w:val="21"/>
          </w:rPr>
          <w:fldChar w:fldCharType="begin"/>
        </w:r>
        <w:r w:rsidR="00604D4E" w:rsidRPr="00586F6F">
          <w:rPr>
            <w:rFonts w:ascii="微软雅黑" w:eastAsia="微软雅黑" w:hAnsi="微软雅黑"/>
            <w:noProof/>
            <w:webHidden/>
            <w:sz w:val="21"/>
            <w:szCs w:val="21"/>
          </w:rPr>
          <w:instrText xml:space="preserve"> PAGEREF _Toc478047682 \h </w:instrText>
        </w:r>
        <w:r w:rsidR="00604D4E" w:rsidRPr="00586F6F">
          <w:rPr>
            <w:rFonts w:ascii="微软雅黑" w:eastAsia="微软雅黑" w:hAnsi="微软雅黑"/>
            <w:noProof/>
            <w:webHidden/>
            <w:sz w:val="21"/>
            <w:szCs w:val="21"/>
          </w:rPr>
        </w:r>
        <w:r w:rsidR="00604D4E" w:rsidRPr="00586F6F">
          <w:rPr>
            <w:rFonts w:ascii="微软雅黑" w:eastAsia="微软雅黑" w:hAnsi="微软雅黑"/>
            <w:noProof/>
            <w:webHidden/>
            <w:sz w:val="21"/>
            <w:szCs w:val="21"/>
          </w:rPr>
          <w:fldChar w:fldCharType="separate"/>
        </w:r>
        <w:r w:rsidR="00844B1D">
          <w:rPr>
            <w:rFonts w:ascii="微软雅黑" w:eastAsia="微软雅黑" w:hAnsi="微软雅黑"/>
            <w:noProof/>
            <w:webHidden/>
            <w:sz w:val="21"/>
            <w:szCs w:val="21"/>
          </w:rPr>
          <w:t>3</w:t>
        </w:r>
        <w:r w:rsidR="00604D4E" w:rsidRPr="00586F6F">
          <w:rPr>
            <w:rFonts w:ascii="微软雅黑" w:eastAsia="微软雅黑" w:hAnsi="微软雅黑"/>
            <w:noProof/>
            <w:webHidden/>
            <w:sz w:val="21"/>
            <w:szCs w:val="21"/>
          </w:rPr>
          <w:fldChar w:fldCharType="end"/>
        </w:r>
      </w:hyperlink>
    </w:p>
    <w:p w14:paraId="08EFED81" w14:textId="77777777" w:rsidR="00604D4E" w:rsidRPr="00586F6F" w:rsidRDefault="00B335B8">
      <w:pPr>
        <w:pStyle w:val="15"/>
        <w:rPr>
          <w:rFonts w:ascii="微软雅黑" w:eastAsia="微软雅黑" w:hAnsi="微软雅黑" w:cstheme="minorBidi"/>
          <w:bCs w:val="0"/>
          <w:caps w:val="0"/>
          <w:noProof/>
          <w:sz w:val="21"/>
          <w:szCs w:val="21"/>
        </w:rPr>
      </w:pPr>
      <w:hyperlink w:anchor="_Toc478047683" w:history="1">
        <w:r w:rsidR="00604D4E" w:rsidRPr="00586F6F">
          <w:rPr>
            <w:rStyle w:val="af4"/>
            <w:rFonts w:ascii="微软雅黑" w:eastAsia="微软雅黑" w:hAnsi="微软雅黑" w:hint="eastAsia"/>
            <w:noProof/>
            <w:color w:val="auto"/>
            <w:sz w:val="21"/>
            <w:szCs w:val="21"/>
          </w:rPr>
          <w:t>第2章</w:t>
        </w:r>
        <w:r w:rsidR="00604D4E" w:rsidRPr="00586F6F">
          <w:rPr>
            <w:rFonts w:ascii="微软雅黑" w:eastAsia="微软雅黑" w:hAnsi="微软雅黑" w:cstheme="minorBidi"/>
            <w:bCs w:val="0"/>
            <w:caps w:val="0"/>
            <w:noProof/>
            <w:sz w:val="21"/>
            <w:szCs w:val="21"/>
          </w:rPr>
          <w:tab/>
        </w:r>
        <w:r w:rsidR="00604D4E" w:rsidRPr="00586F6F">
          <w:rPr>
            <w:rStyle w:val="af4"/>
            <w:rFonts w:ascii="微软雅黑" w:eastAsia="微软雅黑" w:hAnsi="微软雅黑" w:hint="eastAsia"/>
            <w:noProof/>
            <w:color w:val="auto"/>
            <w:sz w:val="21"/>
            <w:szCs w:val="21"/>
          </w:rPr>
          <w:t>供应商须知前附表</w:t>
        </w:r>
        <w:r w:rsidR="00604D4E" w:rsidRPr="00586F6F">
          <w:rPr>
            <w:rFonts w:ascii="微软雅黑" w:eastAsia="微软雅黑" w:hAnsi="微软雅黑"/>
            <w:noProof/>
            <w:webHidden/>
            <w:sz w:val="21"/>
            <w:szCs w:val="21"/>
          </w:rPr>
          <w:tab/>
        </w:r>
        <w:r w:rsidR="00604D4E" w:rsidRPr="00586F6F">
          <w:rPr>
            <w:rFonts w:ascii="微软雅黑" w:eastAsia="微软雅黑" w:hAnsi="微软雅黑"/>
            <w:noProof/>
            <w:webHidden/>
            <w:sz w:val="21"/>
            <w:szCs w:val="21"/>
          </w:rPr>
          <w:fldChar w:fldCharType="begin"/>
        </w:r>
        <w:r w:rsidR="00604D4E" w:rsidRPr="00586F6F">
          <w:rPr>
            <w:rFonts w:ascii="微软雅黑" w:eastAsia="微软雅黑" w:hAnsi="微软雅黑"/>
            <w:noProof/>
            <w:webHidden/>
            <w:sz w:val="21"/>
            <w:szCs w:val="21"/>
          </w:rPr>
          <w:instrText xml:space="preserve"> PAGEREF _Toc478047683 \h </w:instrText>
        </w:r>
        <w:r w:rsidR="00604D4E" w:rsidRPr="00586F6F">
          <w:rPr>
            <w:rFonts w:ascii="微软雅黑" w:eastAsia="微软雅黑" w:hAnsi="微软雅黑"/>
            <w:noProof/>
            <w:webHidden/>
            <w:sz w:val="21"/>
            <w:szCs w:val="21"/>
          </w:rPr>
        </w:r>
        <w:r w:rsidR="00604D4E" w:rsidRPr="00586F6F">
          <w:rPr>
            <w:rFonts w:ascii="微软雅黑" w:eastAsia="微软雅黑" w:hAnsi="微软雅黑"/>
            <w:noProof/>
            <w:webHidden/>
            <w:sz w:val="21"/>
            <w:szCs w:val="21"/>
          </w:rPr>
          <w:fldChar w:fldCharType="separate"/>
        </w:r>
        <w:r w:rsidR="00844B1D">
          <w:rPr>
            <w:rFonts w:ascii="微软雅黑" w:eastAsia="微软雅黑" w:hAnsi="微软雅黑"/>
            <w:noProof/>
            <w:webHidden/>
            <w:sz w:val="21"/>
            <w:szCs w:val="21"/>
          </w:rPr>
          <w:t>6</w:t>
        </w:r>
        <w:r w:rsidR="00604D4E" w:rsidRPr="00586F6F">
          <w:rPr>
            <w:rFonts w:ascii="微软雅黑" w:eastAsia="微软雅黑" w:hAnsi="微软雅黑"/>
            <w:noProof/>
            <w:webHidden/>
            <w:sz w:val="21"/>
            <w:szCs w:val="21"/>
          </w:rPr>
          <w:fldChar w:fldCharType="end"/>
        </w:r>
      </w:hyperlink>
    </w:p>
    <w:p w14:paraId="7777271B" w14:textId="77777777" w:rsidR="00604D4E" w:rsidRPr="00586F6F" w:rsidRDefault="00B335B8">
      <w:pPr>
        <w:pStyle w:val="15"/>
        <w:rPr>
          <w:rFonts w:ascii="微软雅黑" w:eastAsia="微软雅黑" w:hAnsi="微软雅黑" w:cstheme="minorBidi"/>
          <w:bCs w:val="0"/>
          <w:caps w:val="0"/>
          <w:noProof/>
          <w:sz w:val="21"/>
          <w:szCs w:val="21"/>
        </w:rPr>
      </w:pPr>
      <w:hyperlink w:anchor="_Toc478047684" w:history="1">
        <w:r w:rsidR="00604D4E" w:rsidRPr="00586F6F">
          <w:rPr>
            <w:rStyle w:val="af4"/>
            <w:rFonts w:ascii="微软雅黑" w:eastAsia="微软雅黑" w:hAnsi="微软雅黑" w:hint="eastAsia"/>
            <w:noProof/>
            <w:color w:val="auto"/>
            <w:sz w:val="21"/>
            <w:szCs w:val="21"/>
          </w:rPr>
          <w:t>第3章</w:t>
        </w:r>
        <w:r w:rsidR="00604D4E" w:rsidRPr="00586F6F">
          <w:rPr>
            <w:rFonts w:ascii="微软雅黑" w:eastAsia="微软雅黑" w:hAnsi="微软雅黑" w:cstheme="minorBidi"/>
            <w:bCs w:val="0"/>
            <w:caps w:val="0"/>
            <w:noProof/>
            <w:sz w:val="21"/>
            <w:szCs w:val="21"/>
          </w:rPr>
          <w:tab/>
        </w:r>
        <w:r w:rsidR="00604D4E" w:rsidRPr="00586F6F">
          <w:rPr>
            <w:rStyle w:val="af4"/>
            <w:rFonts w:ascii="微软雅黑" w:eastAsia="微软雅黑" w:hAnsi="微软雅黑" w:hint="eastAsia"/>
            <w:noProof/>
            <w:color w:val="auto"/>
            <w:sz w:val="21"/>
            <w:szCs w:val="21"/>
          </w:rPr>
          <w:t>供应商须知</w:t>
        </w:r>
        <w:r w:rsidR="00604D4E" w:rsidRPr="00586F6F">
          <w:rPr>
            <w:rFonts w:ascii="微软雅黑" w:eastAsia="微软雅黑" w:hAnsi="微软雅黑"/>
            <w:noProof/>
            <w:webHidden/>
            <w:sz w:val="21"/>
            <w:szCs w:val="21"/>
          </w:rPr>
          <w:tab/>
        </w:r>
        <w:r w:rsidR="00604D4E" w:rsidRPr="00586F6F">
          <w:rPr>
            <w:rFonts w:ascii="微软雅黑" w:eastAsia="微软雅黑" w:hAnsi="微软雅黑"/>
            <w:noProof/>
            <w:webHidden/>
            <w:sz w:val="21"/>
            <w:szCs w:val="21"/>
          </w:rPr>
          <w:fldChar w:fldCharType="begin"/>
        </w:r>
        <w:r w:rsidR="00604D4E" w:rsidRPr="00586F6F">
          <w:rPr>
            <w:rFonts w:ascii="微软雅黑" w:eastAsia="微软雅黑" w:hAnsi="微软雅黑"/>
            <w:noProof/>
            <w:webHidden/>
            <w:sz w:val="21"/>
            <w:szCs w:val="21"/>
          </w:rPr>
          <w:instrText xml:space="preserve"> PAGEREF _Toc478047684 \h </w:instrText>
        </w:r>
        <w:r w:rsidR="00604D4E" w:rsidRPr="00586F6F">
          <w:rPr>
            <w:rFonts w:ascii="微软雅黑" w:eastAsia="微软雅黑" w:hAnsi="微软雅黑"/>
            <w:noProof/>
            <w:webHidden/>
            <w:sz w:val="21"/>
            <w:szCs w:val="21"/>
          </w:rPr>
        </w:r>
        <w:r w:rsidR="00604D4E" w:rsidRPr="00586F6F">
          <w:rPr>
            <w:rFonts w:ascii="微软雅黑" w:eastAsia="微软雅黑" w:hAnsi="微软雅黑"/>
            <w:noProof/>
            <w:webHidden/>
            <w:sz w:val="21"/>
            <w:szCs w:val="21"/>
          </w:rPr>
          <w:fldChar w:fldCharType="separate"/>
        </w:r>
        <w:r w:rsidR="00844B1D">
          <w:rPr>
            <w:rFonts w:ascii="微软雅黑" w:eastAsia="微软雅黑" w:hAnsi="微软雅黑"/>
            <w:noProof/>
            <w:webHidden/>
            <w:sz w:val="21"/>
            <w:szCs w:val="21"/>
          </w:rPr>
          <w:t>11</w:t>
        </w:r>
        <w:r w:rsidR="00604D4E" w:rsidRPr="00586F6F">
          <w:rPr>
            <w:rFonts w:ascii="微软雅黑" w:eastAsia="微软雅黑" w:hAnsi="微软雅黑"/>
            <w:noProof/>
            <w:webHidden/>
            <w:sz w:val="21"/>
            <w:szCs w:val="21"/>
          </w:rPr>
          <w:fldChar w:fldCharType="end"/>
        </w:r>
      </w:hyperlink>
    </w:p>
    <w:p w14:paraId="31242E52" w14:textId="77777777" w:rsidR="00604D4E" w:rsidRPr="00586F6F" w:rsidRDefault="00B335B8">
      <w:pPr>
        <w:pStyle w:val="15"/>
        <w:rPr>
          <w:rFonts w:ascii="微软雅黑" w:eastAsia="微软雅黑" w:hAnsi="微软雅黑" w:cstheme="minorBidi"/>
          <w:bCs w:val="0"/>
          <w:caps w:val="0"/>
          <w:noProof/>
          <w:sz w:val="21"/>
          <w:szCs w:val="21"/>
        </w:rPr>
      </w:pPr>
      <w:hyperlink w:anchor="_Toc478047685" w:history="1">
        <w:r w:rsidR="00604D4E" w:rsidRPr="00586F6F">
          <w:rPr>
            <w:rStyle w:val="af4"/>
            <w:rFonts w:ascii="微软雅黑" w:eastAsia="微软雅黑" w:hAnsi="微软雅黑" w:hint="eastAsia"/>
            <w:noProof/>
            <w:color w:val="auto"/>
            <w:sz w:val="21"/>
            <w:szCs w:val="21"/>
          </w:rPr>
          <w:t>第4章</w:t>
        </w:r>
        <w:r w:rsidR="00604D4E" w:rsidRPr="00586F6F">
          <w:rPr>
            <w:rFonts w:ascii="微软雅黑" w:eastAsia="微软雅黑" w:hAnsi="微软雅黑" w:cstheme="minorBidi"/>
            <w:bCs w:val="0"/>
            <w:caps w:val="0"/>
            <w:noProof/>
            <w:sz w:val="21"/>
            <w:szCs w:val="21"/>
          </w:rPr>
          <w:tab/>
        </w:r>
        <w:r w:rsidR="00604D4E" w:rsidRPr="00586F6F">
          <w:rPr>
            <w:rStyle w:val="af4"/>
            <w:rFonts w:ascii="微软雅黑" w:eastAsia="微软雅黑" w:hAnsi="微软雅黑" w:hint="eastAsia"/>
            <w:noProof/>
            <w:color w:val="auto"/>
            <w:sz w:val="21"/>
            <w:szCs w:val="21"/>
          </w:rPr>
          <w:t>技术、商务及其他要求</w:t>
        </w:r>
        <w:r w:rsidR="00604D4E" w:rsidRPr="00586F6F">
          <w:rPr>
            <w:rFonts w:ascii="微软雅黑" w:eastAsia="微软雅黑" w:hAnsi="微软雅黑"/>
            <w:noProof/>
            <w:webHidden/>
            <w:sz w:val="21"/>
            <w:szCs w:val="21"/>
          </w:rPr>
          <w:tab/>
        </w:r>
        <w:r w:rsidR="00604D4E" w:rsidRPr="00586F6F">
          <w:rPr>
            <w:rFonts w:ascii="微软雅黑" w:eastAsia="微软雅黑" w:hAnsi="微软雅黑"/>
            <w:noProof/>
            <w:webHidden/>
            <w:sz w:val="21"/>
            <w:szCs w:val="21"/>
          </w:rPr>
          <w:fldChar w:fldCharType="begin"/>
        </w:r>
        <w:r w:rsidR="00604D4E" w:rsidRPr="00586F6F">
          <w:rPr>
            <w:rFonts w:ascii="微软雅黑" w:eastAsia="微软雅黑" w:hAnsi="微软雅黑"/>
            <w:noProof/>
            <w:webHidden/>
            <w:sz w:val="21"/>
            <w:szCs w:val="21"/>
          </w:rPr>
          <w:instrText xml:space="preserve"> PAGEREF _Toc478047685 \h </w:instrText>
        </w:r>
        <w:r w:rsidR="00604D4E" w:rsidRPr="00586F6F">
          <w:rPr>
            <w:rFonts w:ascii="微软雅黑" w:eastAsia="微软雅黑" w:hAnsi="微软雅黑"/>
            <w:noProof/>
            <w:webHidden/>
            <w:sz w:val="21"/>
            <w:szCs w:val="21"/>
          </w:rPr>
        </w:r>
        <w:r w:rsidR="00604D4E" w:rsidRPr="00586F6F">
          <w:rPr>
            <w:rFonts w:ascii="微软雅黑" w:eastAsia="微软雅黑" w:hAnsi="微软雅黑"/>
            <w:noProof/>
            <w:webHidden/>
            <w:sz w:val="21"/>
            <w:szCs w:val="21"/>
          </w:rPr>
          <w:fldChar w:fldCharType="separate"/>
        </w:r>
        <w:r w:rsidR="00844B1D">
          <w:rPr>
            <w:rFonts w:ascii="微软雅黑" w:eastAsia="微软雅黑" w:hAnsi="微软雅黑"/>
            <w:noProof/>
            <w:webHidden/>
            <w:sz w:val="21"/>
            <w:szCs w:val="21"/>
          </w:rPr>
          <w:t>28</w:t>
        </w:r>
        <w:r w:rsidR="00604D4E" w:rsidRPr="00586F6F">
          <w:rPr>
            <w:rFonts w:ascii="微软雅黑" w:eastAsia="微软雅黑" w:hAnsi="微软雅黑"/>
            <w:noProof/>
            <w:webHidden/>
            <w:sz w:val="21"/>
            <w:szCs w:val="21"/>
          </w:rPr>
          <w:fldChar w:fldCharType="end"/>
        </w:r>
      </w:hyperlink>
    </w:p>
    <w:p w14:paraId="5411CED6" w14:textId="77777777" w:rsidR="00604D4E" w:rsidRPr="00586F6F" w:rsidRDefault="00B335B8">
      <w:pPr>
        <w:pStyle w:val="15"/>
        <w:rPr>
          <w:rFonts w:ascii="微软雅黑" w:eastAsia="微软雅黑" w:hAnsi="微软雅黑" w:cstheme="minorBidi"/>
          <w:bCs w:val="0"/>
          <w:caps w:val="0"/>
          <w:noProof/>
          <w:sz w:val="21"/>
          <w:szCs w:val="21"/>
        </w:rPr>
      </w:pPr>
      <w:hyperlink w:anchor="_Toc478047686" w:history="1">
        <w:r w:rsidR="00604D4E" w:rsidRPr="00586F6F">
          <w:rPr>
            <w:rStyle w:val="af4"/>
            <w:rFonts w:ascii="微软雅黑" w:eastAsia="微软雅黑" w:hAnsi="微软雅黑" w:hint="eastAsia"/>
            <w:noProof/>
            <w:color w:val="auto"/>
            <w:sz w:val="21"/>
            <w:szCs w:val="21"/>
          </w:rPr>
          <w:t>第5章</w:t>
        </w:r>
        <w:r w:rsidR="00604D4E" w:rsidRPr="00586F6F">
          <w:rPr>
            <w:rFonts w:ascii="微软雅黑" w:eastAsia="微软雅黑" w:hAnsi="微软雅黑" w:cstheme="minorBidi"/>
            <w:bCs w:val="0"/>
            <w:caps w:val="0"/>
            <w:noProof/>
            <w:sz w:val="21"/>
            <w:szCs w:val="21"/>
          </w:rPr>
          <w:tab/>
        </w:r>
        <w:r w:rsidR="00604D4E" w:rsidRPr="00586F6F">
          <w:rPr>
            <w:rStyle w:val="af4"/>
            <w:rFonts w:ascii="微软雅黑" w:eastAsia="微软雅黑" w:hAnsi="微软雅黑" w:hint="eastAsia"/>
            <w:noProof/>
            <w:color w:val="auto"/>
            <w:sz w:val="21"/>
            <w:szCs w:val="21"/>
          </w:rPr>
          <w:t>响应文件格式</w:t>
        </w:r>
        <w:r w:rsidR="00604D4E" w:rsidRPr="00586F6F">
          <w:rPr>
            <w:rFonts w:ascii="微软雅黑" w:eastAsia="微软雅黑" w:hAnsi="微软雅黑"/>
            <w:noProof/>
            <w:webHidden/>
            <w:sz w:val="21"/>
            <w:szCs w:val="21"/>
          </w:rPr>
          <w:tab/>
        </w:r>
        <w:r w:rsidR="00604D4E" w:rsidRPr="00586F6F">
          <w:rPr>
            <w:rFonts w:ascii="微软雅黑" w:eastAsia="微软雅黑" w:hAnsi="微软雅黑"/>
            <w:noProof/>
            <w:webHidden/>
            <w:sz w:val="21"/>
            <w:szCs w:val="21"/>
          </w:rPr>
          <w:fldChar w:fldCharType="begin"/>
        </w:r>
        <w:r w:rsidR="00604D4E" w:rsidRPr="00586F6F">
          <w:rPr>
            <w:rFonts w:ascii="微软雅黑" w:eastAsia="微软雅黑" w:hAnsi="微软雅黑"/>
            <w:noProof/>
            <w:webHidden/>
            <w:sz w:val="21"/>
            <w:szCs w:val="21"/>
          </w:rPr>
          <w:instrText xml:space="preserve"> PAGEREF _Toc478047686 \h </w:instrText>
        </w:r>
        <w:r w:rsidR="00604D4E" w:rsidRPr="00586F6F">
          <w:rPr>
            <w:rFonts w:ascii="微软雅黑" w:eastAsia="微软雅黑" w:hAnsi="微软雅黑"/>
            <w:noProof/>
            <w:webHidden/>
            <w:sz w:val="21"/>
            <w:szCs w:val="21"/>
          </w:rPr>
        </w:r>
        <w:r w:rsidR="00604D4E" w:rsidRPr="00586F6F">
          <w:rPr>
            <w:rFonts w:ascii="微软雅黑" w:eastAsia="微软雅黑" w:hAnsi="微软雅黑"/>
            <w:noProof/>
            <w:webHidden/>
            <w:sz w:val="21"/>
            <w:szCs w:val="21"/>
          </w:rPr>
          <w:fldChar w:fldCharType="separate"/>
        </w:r>
        <w:r w:rsidR="00844B1D">
          <w:rPr>
            <w:rFonts w:ascii="微软雅黑" w:eastAsia="微软雅黑" w:hAnsi="微软雅黑"/>
            <w:noProof/>
            <w:webHidden/>
            <w:sz w:val="21"/>
            <w:szCs w:val="21"/>
          </w:rPr>
          <w:t>33</w:t>
        </w:r>
        <w:r w:rsidR="00604D4E" w:rsidRPr="00586F6F">
          <w:rPr>
            <w:rFonts w:ascii="微软雅黑" w:eastAsia="微软雅黑" w:hAnsi="微软雅黑"/>
            <w:noProof/>
            <w:webHidden/>
            <w:sz w:val="21"/>
            <w:szCs w:val="21"/>
          </w:rPr>
          <w:fldChar w:fldCharType="end"/>
        </w:r>
      </w:hyperlink>
    </w:p>
    <w:p w14:paraId="4A38D9C8" w14:textId="77777777" w:rsidR="00604D4E" w:rsidRPr="00586F6F" w:rsidRDefault="00B335B8">
      <w:pPr>
        <w:pStyle w:val="15"/>
        <w:rPr>
          <w:rFonts w:ascii="微软雅黑" w:eastAsia="微软雅黑" w:hAnsi="微软雅黑" w:cstheme="minorBidi"/>
          <w:bCs w:val="0"/>
          <w:caps w:val="0"/>
          <w:noProof/>
          <w:sz w:val="21"/>
          <w:szCs w:val="21"/>
        </w:rPr>
      </w:pPr>
      <w:hyperlink w:anchor="_Toc478047687" w:history="1">
        <w:r w:rsidR="00604D4E" w:rsidRPr="00586F6F">
          <w:rPr>
            <w:rStyle w:val="af4"/>
            <w:rFonts w:ascii="微软雅黑" w:eastAsia="微软雅黑" w:hAnsi="微软雅黑" w:hint="eastAsia"/>
            <w:noProof/>
            <w:color w:val="auto"/>
            <w:sz w:val="21"/>
            <w:szCs w:val="21"/>
          </w:rPr>
          <w:t>第6章</w:t>
        </w:r>
        <w:r w:rsidR="00604D4E" w:rsidRPr="00586F6F">
          <w:rPr>
            <w:rFonts w:ascii="微软雅黑" w:eastAsia="微软雅黑" w:hAnsi="微软雅黑" w:cstheme="minorBidi"/>
            <w:bCs w:val="0"/>
            <w:caps w:val="0"/>
            <w:noProof/>
            <w:sz w:val="21"/>
            <w:szCs w:val="21"/>
          </w:rPr>
          <w:tab/>
        </w:r>
        <w:r w:rsidR="00604D4E" w:rsidRPr="00586F6F">
          <w:rPr>
            <w:rStyle w:val="af4"/>
            <w:rFonts w:ascii="微软雅黑" w:eastAsia="微软雅黑" w:hAnsi="微软雅黑" w:hint="eastAsia"/>
            <w:noProof/>
            <w:color w:val="auto"/>
            <w:sz w:val="21"/>
            <w:szCs w:val="21"/>
          </w:rPr>
          <w:t>合同主要条款</w:t>
        </w:r>
        <w:r w:rsidR="00604D4E" w:rsidRPr="00586F6F">
          <w:rPr>
            <w:rFonts w:ascii="微软雅黑" w:eastAsia="微软雅黑" w:hAnsi="微软雅黑"/>
            <w:noProof/>
            <w:webHidden/>
            <w:sz w:val="21"/>
            <w:szCs w:val="21"/>
          </w:rPr>
          <w:tab/>
        </w:r>
        <w:r w:rsidR="00604D4E" w:rsidRPr="00586F6F">
          <w:rPr>
            <w:rFonts w:ascii="微软雅黑" w:eastAsia="微软雅黑" w:hAnsi="微软雅黑"/>
            <w:noProof/>
            <w:webHidden/>
            <w:sz w:val="21"/>
            <w:szCs w:val="21"/>
          </w:rPr>
          <w:fldChar w:fldCharType="begin"/>
        </w:r>
        <w:r w:rsidR="00604D4E" w:rsidRPr="00586F6F">
          <w:rPr>
            <w:rFonts w:ascii="微软雅黑" w:eastAsia="微软雅黑" w:hAnsi="微软雅黑"/>
            <w:noProof/>
            <w:webHidden/>
            <w:sz w:val="21"/>
            <w:szCs w:val="21"/>
          </w:rPr>
          <w:instrText xml:space="preserve"> PAGEREF _Toc478047687 \h </w:instrText>
        </w:r>
        <w:r w:rsidR="00604D4E" w:rsidRPr="00586F6F">
          <w:rPr>
            <w:rFonts w:ascii="微软雅黑" w:eastAsia="微软雅黑" w:hAnsi="微软雅黑"/>
            <w:noProof/>
            <w:webHidden/>
            <w:sz w:val="21"/>
            <w:szCs w:val="21"/>
          </w:rPr>
        </w:r>
        <w:r w:rsidR="00604D4E" w:rsidRPr="00586F6F">
          <w:rPr>
            <w:rFonts w:ascii="微软雅黑" w:eastAsia="微软雅黑" w:hAnsi="微软雅黑"/>
            <w:noProof/>
            <w:webHidden/>
            <w:sz w:val="21"/>
            <w:szCs w:val="21"/>
          </w:rPr>
          <w:fldChar w:fldCharType="separate"/>
        </w:r>
        <w:r w:rsidR="00844B1D">
          <w:rPr>
            <w:rFonts w:ascii="微软雅黑" w:eastAsia="微软雅黑" w:hAnsi="微软雅黑"/>
            <w:noProof/>
            <w:webHidden/>
            <w:sz w:val="21"/>
            <w:szCs w:val="21"/>
          </w:rPr>
          <w:t>50</w:t>
        </w:r>
        <w:r w:rsidR="00604D4E" w:rsidRPr="00586F6F">
          <w:rPr>
            <w:rFonts w:ascii="微软雅黑" w:eastAsia="微软雅黑" w:hAnsi="微软雅黑"/>
            <w:noProof/>
            <w:webHidden/>
            <w:sz w:val="21"/>
            <w:szCs w:val="21"/>
          </w:rPr>
          <w:fldChar w:fldCharType="end"/>
        </w:r>
      </w:hyperlink>
    </w:p>
    <w:p w14:paraId="749DA799" w14:textId="6665252B" w:rsidR="00F70143" w:rsidRPr="00586F6F" w:rsidRDefault="00DD3C94" w:rsidP="00975D4E">
      <w:pPr>
        <w:pStyle w:val="26"/>
        <w:spacing w:beforeLines="50" w:before="217" w:afterLines="50" w:after="217"/>
        <w:rPr>
          <w:rFonts w:ascii="宋体" w:hAnsi="宋体"/>
        </w:rPr>
      </w:pPr>
      <w:r w:rsidRPr="00586F6F">
        <w:rPr>
          <w:rFonts w:ascii="微软雅黑" w:eastAsia="微软雅黑" w:hAnsi="微软雅黑"/>
          <w:sz w:val="21"/>
          <w:szCs w:val="21"/>
        </w:rPr>
        <w:fldChar w:fldCharType="end"/>
      </w:r>
    </w:p>
    <w:p w14:paraId="5F3390FD" w14:textId="5DDFED1A" w:rsidR="00F70143" w:rsidRPr="00586F6F" w:rsidRDefault="00574E3C">
      <w:pPr>
        <w:pStyle w:val="10"/>
      </w:pPr>
      <w:bookmarkStart w:id="4" w:name="_Toc181610856"/>
      <w:bookmarkStart w:id="5" w:name="_Toc181591102"/>
      <w:bookmarkStart w:id="6" w:name="_Toc204575871"/>
      <w:r w:rsidRPr="00586F6F">
        <w:br w:type="page"/>
      </w:r>
      <w:bookmarkStart w:id="7" w:name="_Toc478047682"/>
      <w:r w:rsidR="008509F3" w:rsidRPr="00586F6F">
        <w:rPr>
          <w:rFonts w:hint="eastAsia"/>
        </w:rPr>
        <w:lastRenderedPageBreak/>
        <w:t>竞争性磋商</w:t>
      </w:r>
      <w:r w:rsidR="00F70143" w:rsidRPr="00586F6F">
        <w:rPr>
          <w:rFonts w:hint="eastAsia"/>
        </w:rPr>
        <w:t>邀请</w:t>
      </w:r>
      <w:bookmarkEnd w:id="4"/>
      <w:bookmarkEnd w:id="5"/>
      <w:bookmarkEnd w:id="6"/>
      <w:bookmarkEnd w:id="7"/>
    </w:p>
    <w:p w14:paraId="4A05CF83" w14:textId="77777777" w:rsidR="008509F3" w:rsidRPr="00586F6F" w:rsidRDefault="008509F3" w:rsidP="008509F3">
      <w:pPr>
        <w:spacing w:line="440" w:lineRule="exact"/>
        <w:ind w:firstLine="420"/>
        <w:rPr>
          <w:szCs w:val="21"/>
        </w:rPr>
      </w:pPr>
      <w:r w:rsidRPr="00586F6F">
        <w:rPr>
          <w:rFonts w:hint="eastAsia"/>
          <w:szCs w:val="21"/>
        </w:rPr>
        <w:t>根据《中华人民共和国政府采购法》之规定，</w:t>
      </w:r>
      <w:r w:rsidRPr="00586F6F">
        <w:rPr>
          <w:szCs w:val="21"/>
        </w:rPr>
        <w:t>本</w:t>
      </w:r>
      <w:r w:rsidRPr="00586F6F">
        <w:rPr>
          <w:rFonts w:hint="eastAsia"/>
          <w:szCs w:val="21"/>
        </w:rPr>
        <w:t>采购</w:t>
      </w:r>
      <w:r w:rsidRPr="00586F6F">
        <w:rPr>
          <w:szCs w:val="21"/>
        </w:rPr>
        <w:t>项目已</w:t>
      </w:r>
      <w:r w:rsidRPr="00586F6F">
        <w:rPr>
          <w:rFonts w:hint="eastAsia"/>
          <w:szCs w:val="21"/>
        </w:rPr>
        <w:t>通过西南交通大学立项审批程序</w:t>
      </w:r>
      <w:r w:rsidRPr="00586F6F">
        <w:rPr>
          <w:szCs w:val="21"/>
        </w:rPr>
        <w:t>，项目已具备</w:t>
      </w:r>
      <w:r w:rsidRPr="00586F6F">
        <w:rPr>
          <w:rFonts w:hint="eastAsia"/>
          <w:szCs w:val="21"/>
        </w:rPr>
        <w:t>采购</w:t>
      </w:r>
      <w:r w:rsidRPr="00586F6F">
        <w:rPr>
          <w:szCs w:val="21"/>
        </w:rPr>
        <w:t>条件，现对该项目</w:t>
      </w:r>
      <w:r w:rsidRPr="00586F6F">
        <w:rPr>
          <w:rFonts w:hint="eastAsia"/>
          <w:szCs w:val="21"/>
        </w:rPr>
        <w:t>采用竞争性磋商采购方式进行采购，欢迎供应商参加该项目的竞争性磋商。</w:t>
      </w:r>
    </w:p>
    <w:p w14:paraId="4B82C2EE" w14:textId="3CA0D8B4" w:rsidR="006F6115" w:rsidRPr="00586F6F" w:rsidRDefault="00E05D90" w:rsidP="00E05D90">
      <w:pPr>
        <w:spacing w:line="440" w:lineRule="exact"/>
        <w:ind w:left="420"/>
        <w:rPr>
          <w:b/>
          <w:szCs w:val="21"/>
        </w:rPr>
      </w:pPr>
      <w:r w:rsidRPr="00586F6F">
        <w:rPr>
          <w:rFonts w:hint="eastAsia"/>
          <w:b/>
          <w:szCs w:val="21"/>
        </w:rPr>
        <w:t>一、</w:t>
      </w:r>
      <w:r w:rsidR="006F6115" w:rsidRPr="00586F6F">
        <w:rPr>
          <w:rFonts w:hint="eastAsia"/>
          <w:b/>
          <w:szCs w:val="21"/>
        </w:rPr>
        <w:t>项目概况</w:t>
      </w:r>
    </w:p>
    <w:p w14:paraId="727D1453" w14:textId="0D59503F" w:rsidR="006F6115" w:rsidRPr="00586F6F" w:rsidRDefault="006F6115" w:rsidP="00783291">
      <w:pPr>
        <w:spacing w:line="440" w:lineRule="exact"/>
        <w:ind w:firstLine="403"/>
        <w:rPr>
          <w:szCs w:val="21"/>
        </w:rPr>
      </w:pPr>
      <w:r w:rsidRPr="00586F6F">
        <w:rPr>
          <w:rFonts w:hint="eastAsia"/>
          <w:b/>
          <w:szCs w:val="21"/>
        </w:rPr>
        <w:t>1.</w:t>
      </w:r>
      <w:r w:rsidRPr="00586F6F">
        <w:rPr>
          <w:rFonts w:hint="eastAsia"/>
          <w:b/>
          <w:szCs w:val="21"/>
        </w:rPr>
        <w:t>项目名称</w:t>
      </w:r>
      <w:r w:rsidRPr="00586F6F">
        <w:rPr>
          <w:rFonts w:hint="eastAsia"/>
          <w:szCs w:val="21"/>
        </w:rPr>
        <w:t>：</w:t>
      </w:r>
      <w:r w:rsidR="006E4720" w:rsidRPr="00586F6F">
        <w:rPr>
          <w:rFonts w:hint="eastAsia"/>
          <w:szCs w:val="21"/>
        </w:rPr>
        <w:t>石英晶体微天平分析仪采购</w:t>
      </w:r>
    </w:p>
    <w:p w14:paraId="4381BB9F" w14:textId="57BB2319" w:rsidR="006F6115" w:rsidRPr="00586F6F" w:rsidRDefault="006F6115" w:rsidP="00783291">
      <w:pPr>
        <w:spacing w:line="440" w:lineRule="exact"/>
        <w:ind w:firstLine="403"/>
        <w:rPr>
          <w:szCs w:val="21"/>
        </w:rPr>
      </w:pPr>
      <w:r w:rsidRPr="00586F6F">
        <w:rPr>
          <w:rFonts w:hint="eastAsia"/>
          <w:b/>
          <w:szCs w:val="21"/>
        </w:rPr>
        <w:t>2.</w:t>
      </w:r>
      <w:r w:rsidRPr="00586F6F">
        <w:rPr>
          <w:rFonts w:hint="eastAsia"/>
          <w:b/>
          <w:szCs w:val="21"/>
        </w:rPr>
        <w:t>项目编号</w:t>
      </w:r>
      <w:r w:rsidRPr="00586F6F">
        <w:rPr>
          <w:rFonts w:hint="eastAsia"/>
          <w:szCs w:val="21"/>
        </w:rPr>
        <w:t>：</w:t>
      </w:r>
      <w:r w:rsidR="000C34DD" w:rsidRPr="00586F6F">
        <w:rPr>
          <w:rFonts w:hint="eastAsia"/>
          <w:szCs w:val="21"/>
        </w:rPr>
        <w:t>YQSB-2017-1</w:t>
      </w:r>
      <w:r w:rsidR="006E4720" w:rsidRPr="00586F6F">
        <w:rPr>
          <w:rFonts w:hint="eastAsia"/>
          <w:szCs w:val="21"/>
        </w:rPr>
        <w:t>67</w:t>
      </w:r>
    </w:p>
    <w:p w14:paraId="6307AC2F" w14:textId="77777777" w:rsidR="006F6115" w:rsidRPr="00586F6F" w:rsidRDefault="006F6115" w:rsidP="00783291">
      <w:pPr>
        <w:spacing w:line="440" w:lineRule="exact"/>
        <w:ind w:firstLine="403"/>
        <w:rPr>
          <w:szCs w:val="21"/>
        </w:rPr>
      </w:pPr>
      <w:r w:rsidRPr="00586F6F">
        <w:rPr>
          <w:rFonts w:hint="eastAsia"/>
          <w:b/>
          <w:szCs w:val="21"/>
        </w:rPr>
        <w:t>3.</w:t>
      </w:r>
      <w:r w:rsidRPr="00586F6F">
        <w:rPr>
          <w:rFonts w:hint="eastAsia"/>
          <w:b/>
          <w:szCs w:val="21"/>
        </w:rPr>
        <w:t>资金来源及预算金额</w:t>
      </w:r>
    </w:p>
    <w:p w14:paraId="386576B8" w14:textId="77777777" w:rsidR="006F6115" w:rsidRPr="00586F6F" w:rsidRDefault="006F6115" w:rsidP="00783291">
      <w:pPr>
        <w:spacing w:line="440" w:lineRule="exact"/>
        <w:ind w:firstLine="403"/>
        <w:rPr>
          <w:szCs w:val="21"/>
        </w:rPr>
      </w:pPr>
      <w:r w:rsidRPr="00586F6F">
        <w:rPr>
          <w:rFonts w:hint="eastAsia"/>
          <w:b/>
          <w:szCs w:val="21"/>
        </w:rPr>
        <w:t>资金来源</w:t>
      </w:r>
      <w:r w:rsidRPr="00586F6F">
        <w:rPr>
          <w:rFonts w:hint="eastAsia"/>
          <w:szCs w:val="21"/>
        </w:rPr>
        <w:t>：财政性资金；</w:t>
      </w:r>
    </w:p>
    <w:p w14:paraId="27883D0C" w14:textId="57D218C2" w:rsidR="006F6115" w:rsidRPr="00586F6F" w:rsidRDefault="006F6115" w:rsidP="00783291">
      <w:pPr>
        <w:spacing w:line="440" w:lineRule="exact"/>
        <w:ind w:firstLine="403"/>
        <w:rPr>
          <w:szCs w:val="21"/>
        </w:rPr>
      </w:pPr>
      <w:r w:rsidRPr="00586F6F">
        <w:rPr>
          <w:rFonts w:hint="eastAsia"/>
          <w:b/>
          <w:szCs w:val="21"/>
        </w:rPr>
        <w:t>预算金额</w:t>
      </w:r>
      <w:r w:rsidRPr="00586F6F">
        <w:rPr>
          <w:rFonts w:hint="eastAsia"/>
          <w:szCs w:val="21"/>
        </w:rPr>
        <w:t>：</w:t>
      </w:r>
      <w:r w:rsidR="006E4720" w:rsidRPr="00586F6F">
        <w:rPr>
          <w:rFonts w:hint="eastAsia"/>
          <w:szCs w:val="21"/>
        </w:rPr>
        <w:t>58</w:t>
      </w:r>
      <w:r w:rsidRPr="00586F6F">
        <w:rPr>
          <w:rFonts w:hint="eastAsia"/>
          <w:szCs w:val="21"/>
        </w:rPr>
        <w:t>万元。</w:t>
      </w:r>
    </w:p>
    <w:p w14:paraId="309AC4C9" w14:textId="77777777" w:rsidR="006F6115" w:rsidRPr="00586F6F" w:rsidRDefault="006F6115" w:rsidP="00783291">
      <w:pPr>
        <w:spacing w:line="440" w:lineRule="exact"/>
        <w:ind w:firstLine="403"/>
        <w:rPr>
          <w:b/>
          <w:szCs w:val="21"/>
        </w:rPr>
      </w:pPr>
      <w:r w:rsidRPr="00586F6F">
        <w:rPr>
          <w:rFonts w:hint="eastAsia"/>
          <w:b/>
          <w:szCs w:val="21"/>
        </w:rPr>
        <w:t>4.</w:t>
      </w:r>
      <w:r w:rsidRPr="00586F6F">
        <w:rPr>
          <w:rFonts w:hint="eastAsia"/>
          <w:b/>
          <w:szCs w:val="21"/>
        </w:rPr>
        <w:t>项目简介</w:t>
      </w:r>
    </w:p>
    <w:p w14:paraId="0E1624CC" w14:textId="072C4C39" w:rsidR="00485DA6" w:rsidRPr="00586F6F" w:rsidRDefault="002C5CBD" w:rsidP="00783291">
      <w:pPr>
        <w:spacing w:line="440" w:lineRule="exact"/>
        <w:ind w:firstLine="403"/>
        <w:rPr>
          <w:szCs w:val="21"/>
        </w:rPr>
      </w:pPr>
      <w:r w:rsidRPr="00586F6F">
        <w:rPr>
          <w:rFonts w:hint="eastAsia"/>
          <w:szCs w:val="21"/>
        </w:rPr>
        <w:t>本次</w:t>
      </w:r>
      <w:proofErr w:type="gramStart"/>
      <w:r w:rsidRPr="00586F6F">
        <w:rPr>
          <w:rFonts w:hint="eastAsia"/>
          <w:szCs w:val="21"/>
        </w:rPr>
        <w:t>采购共</w:t>
      </w:r>
      <w:proofErr w:type="gramEnd"/>
      <w:r w:rsidRPr="00586F6F">
        <w:rPr>
          <w:rFonts w:hint="eastAsia"/>
          <w:szCs w:val="21"/>
        </w:rPr>
        <w:t>1</w:t>
      </w:r>
      <w:r w:rsidRPr="00586F6F">
        <w:rPr>
          <w:rFonts w:hint="eastAsia"/>
          <w:szCs w:val="21"/>
        </w:rPr>
        <w:t>个包件</w:t>
      </w:r>
      <w:r w:rsidR="00485DA6" w:rsidRPr="00586F6F">
        <w:rPr>
          <w:rFonts w:hint="eastAsia"/>
          <w:szCs w:val="21"/>
        </w:rPr>
        <w:t>：</w:t>
      </w:r>
    </w:p>
    <w:tbl>
      <w:tblPr>
        <w:tblW w:w="8040" w:type="dxa"/>
        <w:jc w:val="center"/>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4"/>
        <w:gridCol w:w="4975"/>
        <w:gridCol w:w="850"/>
        <w:gridCol w:w="851"/>
      </w:tblGrid>
      <w:tr w:rsidR="00485DA6" w:rsidRPr="00586F6F" w14:paraId="43296F36" w14:textId="77777777" w:rsidTr="00485DA6">
        <w:trPr>
          <w:jc w:val="center"/>
        </w:trPr>
        <w:tc>
          <w:tcPr>
            <w:tcW w:w="1364" w:type="dxa"/>
            <w:vAlign w:val="center"/>
          </w:tcPr>
          <w:p w14:paraId="43367D58" w14:textId="77777777" w:rsidR="00485DA6" w:rsidRPr="00586F6F" w:rsidRDefault="00485DA6" w:rsidP="001F432D">
            <w:pPr>
              <w:rPr>
                <w:b/>
                <w:szCs w:val="21"/>
              </w:rPr>
            </w:pPr>
            <w:r w:rsidRPr="00586F6F">
              <w:rPr>
                <w:rFonts w:hint="eastAsia"/>
                <w:b/>
                <w:szCs w:val="21"/>
              </w:rPr>
              <w:t>序号</w:t>
            </w:r>
          </w:p>
        </w:tc>
        <w:tc>
          <w:tcPr>
            <w:tcW w:w="4975" w:type="dxa"/>
            <w:vAlign w:val="center"/>
          </w:tcPr>
          <w:p w14:paraId="1C7371E9" w14:textId="77777777" w:rsidR="00485DA6" w:rsidRPr="00586F6F" w:rsidRDefault="00485DA6" w:rsidP="001F432D">
            <w:pPr>
              <w:jc w:val="center"/>
              <w:rPr>
                <w:b/>
                <w:szCs w:val="21"/>
              </w:rPr>
            </w:pPr>
            <w:r w:rsidRPr="00586F6F">
              <w:rPr>
                <w:rFonts w:hint="eastAsia"/>
                <w:b/>
                <w:szCs w:val="21"/>
              </w:rPr>
              <w:t>设备名称</w:t>
            </w:r>
          </w:p>
        </w:tc>
        <w:tc>
          <w:tcPr>
            <w:tcW w:w="850" w:type="dxa"/>
          </w:tcPr>
          <w:p w14:paraId="13E5C26D" w14:textId="77777777" w:rsidR="00485DA6" w:rsidRPr="00586F6F" w:rsidRDefault="00485DA6" w:rsidP="001F432D">
            <w:pPr>
              <w:jc w:val="center"/>
              <w:rPr>
                <w:b/>
                <w:szCs w:val="21"/>
              </w:rPr>
            </w:pPr>
            <w:r w:rsidRPr="00586F6F">
              <w:rPr>
                <w:rFonts w:hint="eastAsia"/>
                <w:b/>
                <w:szCs w:val="21"/>
              </w:rPr>
              <w:t>单位</w:t>
            </w:r>
          </w:p>
        </w:tc>
        <w:tc>
          <w:tcPr>
            <w:tcW w:w="851" w:type="dxa"/>
            <w:vAlign w:val="center"/>
          </w:tcPr>
          <w:p w14:paraId="70608DB6" w14:textId="77777777" w:rsidR="00485DA6" w:rsidRPr="00586F6F" w:rsidRDefault="00485DA6" w:rsidP="001F432D">
            <w:pPr>
              <w:jc w:val="center"/>
              <w:rPr>
                <w:b/>
                <w:szCs w:val="21"/>
              </w:rPr>
            </w:pPr>
            <w:r w:rsidRPr="00586F6F">
              <w:rPr>
                <w:rFonts w:hint="eastAsia"/>
                <w:b/>
                <w:szCs w:val="21"/>
              </w:rPr>
              <w:t>数量</w:t>
            </w:r>
          </w:p>
        </w:tc>
      </w:tr>
      <w:tr w:rsidR="006E4720" w:rsidRPr="00586F6F" w14:paraId="1220DB09" w14:textId="77777777" w:rsidTr="00073FA2">
        <w:trPr>
          <w:trHeight w:val="357"/>
          <w:jc w:val="center"/>
        </w:trPr>
        <w:tc>
          <w:tcPr>
            <w:tcW w:w="1364" w:type="dxa"/>
            <w:vAlign w:val="center"/>
          </w:tcPr>
          <w:p w14:paraId="279C3A45" w14:textId="0246AC15" w:rsidR="006E4720" w:rsidRPr="00586F6F" w:rsidRDefault="006E4720" w:rsidP="001F432D">
            <w:pPr>
              <w:jc w:val="center"/>
              <w:rPr>
                <w:rFonts w:ascii="宋体" w:hAnsi="宋体" w:cs="宋体"/>
                <w:szCs w:val="21"/>
              </w:rPr>
            </w:pPr>
            <w:r w:rsidRPr="00586F6F">
              <w:rPr>
                <w:rFonts w:ascii="宋体" w:hAnsi="宋体" w:cs="宋体" w:hint="eastAsia"/>
                <w:szCs w:val="21"/>
              </w:rPr>
              <w:t>1</w:t>
            </w:r>
          </w:p>
        </w:tc>
        <w:tc>
          <w:tcPr>
            <w:tcW w:w="4975" w:type="dxa"/>
            <w:vAlign w:val="center"/>
          </w:tcPr>
          <w:p w14:paraId="2F741FC4" w14:textId="1567B424" w:rsidR="006E4720" w:rsidRPr="00586F6F" w:rsidRDefault="006E4720" w:rsidP="001F432D">
            <w:pPr>
              <w:rPr>
                <w:rFonts w:ascii="宋体" w:hAnsi="宋体" w:cs="宋体"/>
                <w:szCs w:val="21"/>
              </w:rPr>
            </w:pPr>
            <w:r w:rsidRPr="00586F6F">
              <w:rPr>
                <w:rFonts w:ascii="Arial" w:hAnsi="Arial" w:cs="Arial" w:hint="eastAsia"/>
                <w:szCs w:val="21"/>
              </w:rPr>
              <w:t>石英晶体微天平分析仪</w:t>
            </w:r>
          </w:p>
        </w:tc>
        <w:tc>
          <w:tcPr>
            <w:tcW w:w="850" w:type="dxa"/>
            <w:vAlign w:val="center"/>
          </w:tcPr>
          <w:p w14:paraId="14F36C9C" w14:textId="4A89A5C6" w:rsidR="006E4720" w:rsidRPr="00586F6F" w:rsidRDefault="006E4720" w:rsidP="001F432D">
            <w:pPr>
              <w:jc w:val="center"/>
              <w:rPr>
                <w:rFonts w:ascii="宋体" w:hAnsi="宋体" w:cs="宋体"/>
                <w:szCs w:val="21"/>
              </w:rPr>
            </w:pPr>
            <w:r w:rsidRPr="00586F6F">
              <w:rPr>
                <w:rFonts w:ascii="宋体" w:hAnsi="宋体" w:cs="宋体" w:hint="eastAsia"/>
                <w:szCs w:val="21"/>
              </w:rPr>
              <w:t>套</w:t>
            </w:r>
          </w:p>
        </w:tc>
        <w:tc>
          <w:tcPr>
            <w:tcW w:w="851" w:type="dxa"/>
            <w:vAlign w:val="center"/>
          </w:tcPr>
          <w:p w14:paraId="599A5E4F" w14:textId="0BA55991" w:rsidR="006E4720" w:rsidRPr="00586F6F" w:rsidRDefault="006E4720" w:rsidP="001F432D">
            <w:pPr>
              <w:jc w:val="center"/>
              <w:rPr>
                <w:rFonts w:ascii="宋体" w:hAnsi="宋体" w:cs="宋体"/>
                <w:szCs w:val="21"/>
              </w:rPr>
            </w:pPr>
            <w:r w:rsidRPr="00586F6F">
              <w:rPr>
                <w:rFonts w:ascii="宋体" w:hAnsi="宋体" w:cs="宋体" w:hint="eastAsia"/>
                <w:szCs w:val="21"/>
              </w:rPr>
              <w:t>1</w:t>
            </w:r>
          </w:p>
        </w:tc>
      </w:tr>
    </w:tbl>
    <w:p w14:paraId="46A00C0C" w14:textId="52604EB4" w:rsidR="00041B4A" w:rsidRPr="00586F6F" w:rsidRDefault="00041B4A" w:rsidP="00614491">
      <w:pPr>
        <w:spacing w:line="240" w:lineRule="atLeast"/>
        <w:ind w:firstLine="420"/>
        <w:rPr>
          <w:szCs w:val="21"/>
        </w:rPr>
      </w:pPr>
      <w:r w:rsidRPr="00586F6F">
        <w:rPr>
          <w:rFonts w:hint="eastAsia"/>
          <w:szCs w:val="21"/>
        </w:rPr>
        <w:t>本次</w:t>
      </w:r>
      <w:r w:rsidR="007525F2" w:rsidRPr="00586F6F">
        <w:rPr>
          <w:rFonts w:hint="eastAsia"/>
          <w:szCs w:val="21"/>
        </w:rPr>
        <w:t>采购</w:t>
      </w:r>
      <w:r w:rsidR="002C5CBD" w:rsidRPr="00586F6F">
        <w:rPr>
          <w:rFonts w:hint="eastAsia"/>
          <w:szCs w:val="21"/>
        </w:rPr>
        <w:t>范围，</w:t>
      </w:r>
      <w:r w:rsidR="00614491" w:rsidRPr="00586F6F">
        <w:rPr>
          <w:rFonts w:hint="eastAsia"/>
        </w:rPr>
        <w:t>包括</w:t>
      </w:r>
      <w:r w:rsidR="00485DA6" w:rsidRPr="00586F6F">
        <w:rPr>
          <w:rFonts w:hint="eastAsia"/>
        </w:rPr>
        <w:t>以上</w:t>
      </w:r>
      <w:r w:rsidR="00614491" w:rsidRPr="00586F6F">
        <w:rPr>
          <w:rFonts w:hint="eastAsia"/>
        </w:rPr>
        <w:t>货物的供应、运输、安装调试、培训及售后服务。</w:t>
      </w:r>
      <w:r w:rsidR="002C5CBD" w:rsidRPr="00586F6F">
        <w:rPr>
          <w:rFonts w:hint="eastAsia"/>
        </w:rPr>
        <w:t>具体采购内容及所应达到的具体要求，以本采购文件中商务、技术和服务的相应规定为准。供应商的磋商响应文件必须满足本次采购的实质目的。</w:t>
      </w:r>
    </w:p>
    <w:p w14:paraId="5561D44D" w14:textId="77777777" w:rsidR="000C34DD" w:rsidRPr="00586F6F" w:rsidRDefault="00614491" w:rsidP="00614491">
      <w:pPr>
        <w:spacing w:line="440" w:lineRule="exact"/>
        <w:ind w:firstLine="403"/>
        <w:rPr>
          <w:b/>
          <w:szCs w:val="21"/>
        </w:rPr>
      </w:pPr>
      <w:r w:rsidRPr="00586F6F">
        <w:rPr>
          <w:b/>
          <w:szCs w:val="21"/>
        </w:rPr>
        <w:t>5.</w:t>
      </w:r>
      <w:r w:rsidRPr="00586F6F">
        <w:rPr>
          <w:rFonts w:hint="eastAsia"/>
          <w:b/>
          <w:szCs w:val="21"/>
        </w:rPr>
        <w:t>履约时间：</w:t>
      </w:r>
      <w:bookmarkStart w:id="8" w:name="gxebd_lyAddr_1"/>
    </w:p>
    <w:p w14:paraId="3596BE70" w14:textId="038C459C" w:rsidR="000C34DD" w:rsidRPr="00586F6F" w:rsidRDefault="000C34DD" w:rsidP="00614491">
      <w:pPr>
        <w:spacing w:line="440" w:lineRule="exact"/>
        <w:ind w:firstLine="403"/>
        <w:rPr>
          <w:szCs w:val="21"/>
        </w:rPr>
      </w:pPr>
      <w:r w:rsidRPr="00586F6F">
        <w:rPr>
          <w:rFonts w:hint="eastAsia"/>
          <w:szCs w:val="21"/>
        </w:rPr>
        <w:t>国产设备：合同签订后</w:t>
      </w:r>
      <w:r w:rsidRPr="00586F6F">
        <w:rPr>
          <w:rFonts w:hint="eastAsia"/>
          <w:szCs w:val="21"/>
        </w:rPr>
        <w:t>60</w:t>
      </w:r>
      <w:r w:rsidRPr="00586F6F">
        <w:rPr>
          <w:rFonts w:hint="eastAsia"/>
          <w:szCs w:val="21"/>
        </w:rPr>
        <w:t>天内交货；</w:t>
      </w:r>
      <w:bookmarkEnd w:id="8"/>
    </w:p>
    <w:p w14:paraId="18017412" w14:textId="440B917F" w:rsidR="00614491" w:rsidRPr="00586F6F" w:rsidRDefault="000C34DD" w:rsidP="00614491">
      <w:pPr>
        <w:spacing w:line="440" w:lineRule="exact"/>
        <w:ind w:firstLine="403"/>
        <w:rPr>
          <w:b/>
          <w:szCs w:val="21"/>
        </w:rPr>
      </w:pPr>
      <w:r w:rsidRPr="00586F6F">
        <w:rPr>
          <w:rFonts w:hint="eastAsia"/>
          <w:szCs w:val="21"/>
        </w:rPr>
        <w:t>进口产品：</w:t>
      </w:r>
      <w:r w:rsidR="00734F1B" w:rsidRPr="00586F6F">
        <w:rPr>
          <w:rFonts w:hint="eastAsia"/>
          <w:szCs w:val="21"/>
        </w:rPr>
        <w:t>开具信用证后</w:t>
      </w:r>
      <w:r w:rsidR="006E4720" w:rsidRPr="00586F6F">
        <w:rPr>
          <w:rFonts w:hint="eastAsia"/>
          <w:szCs w:val="21"/>
        </w:rPr>
        <w:t>60</w:t>
      </w:r>
      <w:r w:rsidR="00734F1B" w:rsidRPr="00586F6F">
        <w:rPr>
          <w:rFonts w:hint="eastAsia"/>
          <w:szCs w:val="21"/>
        </w:rPr>
        <w:t>日内</w:t>
      </w:r>
      <w:r w:rsidRPr="00586F6F">
        <w:rPr>
          <w:rFonts w:hint="eastAsia"/>
          <w:szCs w:val="21"/>
        </w:rPr>
        <w:t>交货。</w:t>
      </w:r>
    </w:p>
    <w:p w14:paraId="7963F5A2" w14:textId="0AD9835E" w:rsidR="00614491" w:rsidRPr="00586F6F" w:rsidRDefault="00614491" w:rsidP="00614491">
      <w:pPr>
        <w:spacing w:line="440" w:lineRule="exact"/>
        <w:ind w:firstLine="403"/>
        <w:rPr>
          <w:b/>
          <w:szCs w:val="21"/>
        </w:rPr>
      </w:pPr>
      <w:r w:rsidRPr="00586F6F">
        <w:rPr>
          <w:b/>
          <w:szCs w:val="21"/>
        </w:rPr>
        <w:t>6</w:t>
      </w:r>
      <w:r w:rsidRPr="00586F6F">
        <w:rPr>
          <w:rFonts w:hint="eastAsia"/>
          <w:b/>
          <w:szCs w:val="21"/>
        </w:rPr>
        <w:t>.</w:t>
      </w:r>
      <w:r w:rsidRPr="00586F6F">
        <w:rPr>
          <w:rFonts w:hint="eastAsia"/>
          <w:b/>
          <w:szCs w:val="21"/>
        </w:rPr>
        <w:t>履约地点：</w:t>
      </w:r>
      <w:r w:rsidR="000C34DD" w:rsidRPr="00586F6F">
        <w:rPr>
          <w:rFonts w:ascii="宋体" w:hAnsi="宋体" w:hint="eastAsia"/>
          <w:szCs w:val="21"/>
        </w:rPr>
        <w:t>西南交通大学九里校区材料先进技术教育部重点实验室</w:t>
      </w:r>
      <w:r w:rsidRPr="00586F6F">
        <w:rPr>
          <w:rFonts w:hint="eastAsia"/>
          <w:szCs w:val="21"/>
        </w:rPr>
        <w:t>。</w:t>
      </w:r>
    </w:p>
    <w:p w14:paraId="04FAF59D" w14:textId="77777777" w:rsidR="00041B4A" w:rsidRPr="00586F6F" w:rsidRDefault="006F6115" w:rsidP="00E05D90">
      <w:pPr>
        <w:spacing w:line="440" w:lineRule="exact"/>
        <w:ind w:left="420"/>
        <w:rPr>
          <w:b/>
          <w:szCs w:val="21"/>
        </w:rPr>
      </w:pPr>
      <w:bookmarkStart w:id="9" w:name="_Toc144974482"/>
      <w:bookmarkStart w:id="10" w:name="_Toc152042290"/>
      <w:bookmarkStart w:id="11" w:name="_Toc152045514"/>
      <w:bookmarkStart w:id="12" w:name="_Toc179632530"/>
      <w:bookmarkStart w:id="13" w:name="_Toc246996160"/>
      <w:bookmarkStart w:id="14" w:name="_Toc246996903"/>
      <w:bookmarkStart w:id="15" w:name="_Toc247085674"/>
      <w:bookmarkStart w:id="16" w:name="_Toc396477109"/>
      <w:bookmarkStart w:id="17" w:name="_Toc397779310"/>
      <w:bookmarkStart w:id="18" w:name="_Toc397779414"/>
      <w:r w:rsidRPr="00586F6F">
        <w:rPr>
          <w:rFonts w:hint="eastAsia"/>
          <w:b/>
          <w:szCs w:val="21"/>
        </w:rPr>
        <w:t>二、</w:t>
      </w:r>
      <w:r w:rsidR="00041B4A" w:rsidRPr="00586F6F">
        <w:rPr>
          <w:rFonts w:hint="eastAsia"/>
          <w:b/>
          <w:szCs w:val="21"/>
        </w:rPr>
        <w:t>供应商参加本次政府采购活动应具备的条件</w:t>
      </w:r>
    </w:p>
    <w:p w14:paraId="2AAD45ED" w14:textId="76D8D82A" w:rsidR="00041B4A" w:rsidRPr="00586F6F" w:rsidRDefault="00E05D90" w:rsidP="00783291">
      <w:pPr>
        <w:spacing w:line="440" w:lineRule="exact"/>
        <w:ind w:firstLineChars="200" w:firstLine="420"/>
        <w:rPr>
          <w:szCs w:val="21"/>
        </w:rPr>
      </w:pPr>
      <w:bookmarkStart w:id="19" w:name="_Toc144974483"/>
      <w:bookmarkStart w:id="20" w:name="_Toc152042291"/>
      <w:bookmarkStart w:id="21" w:name="_Toc152045515"/>
      <w:bookmarkStart w:id="22" w:name="_Toc179632531"/>
      <w:bookmarkStart w:id="23" w:name="_Toc246996161"/>
      <w:bookmarkStart w:id="24" w:name="_Toc246996904"/>
      <w:bookmarkStart w:id="25" w:name="_Toc247085675"/>
      <w:bookmarkEnd w:id="9"/>
      <w:bookmarkEnd w:id="10"/>
      <w:bookmarkEnd w:id="11"/>
      <w:bookmarkEnd w:id="12"/>
      <w:bookmarkEnd w:id="13"/>
      <w:bookmarkEnd w:id="14"/>
      <w:bookmarkEnd w:id="15"/>
      <w:bookmarkEnd w:id="16"/>
      <w:bookmarkEnd w:id="17"/>
      <w:bookmarkEnd w:id="18"/>
      <w:r w:rsidRPr="00586F6F">
        <w:rPr>
          <w:rFonts w:hint="eastAsia"/>
          <w:szCs w:val="21"/>
        </w:rPr>
        <w:t>1.</w:t>
      </w:r>
      <w:r w:rsidRPr="00586F6F">
        <w:rPr>
          <w:rFonts w:hint="eastAsia"/>
          <w:szCs w:val="21"/>
        </w:rPr>
        <w:t>参加本次政府采购活动的供应商应</w:t>
      </w:r>
      <w:r w:rsidRPr="00586F6F">
        <w:rPr>
          <w:rFonts w:cs="Arial" w:hint="eastAsia"/>
          <w:szCs w:val="21"/>
        </w:rPr>
        <w:t>符合《中华人民共和国政府采购法》第二十二条的规定，且必须为未被列入“信用中国”网站</w:t>
      </w:r>
      <w:r w:rsidRPr="00586F6F">
        <w:rPr>
          <w:rFonts w:cs="Arial" w:hint="eastAsia"/>
          <w:szCs w:val="21"/>
        </w:rPr>
        <w:t>(www.creditchina.gov.cn)</w:t>
      </w:r>
      <w:r w:rsidRPr="00586F6F">
        <w:rPr>
          <w:rFonts w:cs="Arial" w:hint="eastAsia"/>
          <w:szCs w:val="21"/>
        </w:rPr>
        <w:t>、中国政府采购网</w:t>
      </w:r>
      <w:r w:rsidRPr="00586F6F">
        <w:rPr>
          <w:rFonts w:cs="Arial" w:hint="eastAsia"/>
          <w:szCs w:val="21"/>
        </w:rPr>
        <w:t>(www.ccgp.gov.cn)</w:t>
      </w:r>
      <w:r w:rsidRPr="00586F6F">
        <w:rPr>
          <w:rFonts w:cs="Arial" w:hint="eastAsia"/>
          <w:szCs w:val="21"/>
        </w:rPr>
        <w:t>渠道信用记录失信被执行人、重大税收违法案件当事人名单、政府采购严重违法失信行为记录名单的</w:t>
      </w:r>
      <w:r w:rsidR="007525F2" w:rsidRPr="00586F6F">
        <w:rPr>
          <w:rFonts w:cs="Arial" w:hint="eastAsia"/>
          <w:szCs w:val="21"/>
        </w:rPr>
        <w:t>供应商</w:t>
      </w:r>
      <w:r w:rsidRPr="00586F6F">
        <w:rPr>
          <w:rFonts w:cs="Arial" w:hint="eastAsia"/>
          <w:szCs w:val="21"/>
        </w:rPr>
        <w:t>。</w:t>
      </w:r>
    </w:p>
    <w:p w14:paraId="5A1124AC" w14:textId="7AC3E9EF" w:rsidR="00E40365" w:rsidRDefault="00E40365" w:rsidP="00E40365">
      <w:pPr>
        <w:spacing w:line="440" w:lineRule="exact"/>
        <w:ind w:firstLineChars="200" w:firstLine="420"/>
        <w:rPr>
          <w:szCs w:val="21"/>
        </w:rPr>
      </w:pPr>
      <w:bookmarkStart w:id="26" w:name="_Toc396477110"/>
      <w:bookmarkStart w:id="27" w:name="_Toc397779311"/>
      <w:bookmarkStart w:id="28" w:name="_Toc397779415"/>
      <w:r w:rsidRPr="00586F6F">
        <w:rPr>
          <w:rFonts w:hint="eastAsia"/>
          <w:szCs w:val="21"/>
        </w:rPr>
        <w:t>2.</w:t>
      </w:r>
      <w:r w:rsidR="00706584" w:rsidRPr="00586F6F">
        <w:rPr>
          <w:rFonts w:ascii="宋体" w:hAnsi="宋体" w:hint="eastAsia"/>
          <w:szCs w:val="21"/>
        </w:rPr>
        <w:t>本次政府采购活动</w:t>
      </w:r>
      <w:r w:rsidR="00706584" w:rsidRPr="00586F6F">
        <w:rPr>
          <w:rFonts w:ascii="宋体" w:hAnsi="宋体" w:hint="eastAsia"/>
          <w:b/>
          <w:szCs w:val="21"/>
        </w:rPr>
        <w:t>不接受</w:t>
      </w:r>
      <w:r w:rsidR="00706584" w:rsidRPr="00586F6F">
        <w:rPr>
          <w:rFonts w:ascii="宋体" w:hAnsi="宋体" w:hint="eastAsia"/>
          <w:szCs w:val="21"/>
        </w:rPr>
        <w:t>供应商以联合体的形式参加</w:t>
      </w:r>
      <w:r w:rsidRPr="00586F6F">
        <w:rPr>
          <w:rFonts w:hint="eastAsia"/>
          <w:szCs w:val="21"/>
        </w:rPr>
        <w:t>磋商。</w:t>
      </w:r>
    </w:p>
    <w:p w14:paraId="4132B823" w14:textId="10100CDA" w:rsidR="00C76C95" w:rsidRPr="00586F6F" w:rsidRDefault="00C76C95" w:rsidP="00E40365">
      <w:pPr>
        <w:spacing w:line="440" w:lineRule="exact"/>
        <w:ind w:firstLineChars="200" w:firstLine="420"/>
        <w:rPr>
          <w:szCs w:val="21"/>
        </w:rPr>
      </w:pPr>
      <w:r>
        <w:rPr>
          <w:rFonts w:hint="eastAsia"/>
          <w:szCs w:val="21"/>
        </w:rPr>
        <w:t>3.</w:t>
      </w:r>
      <w:r w:rsidRPr="00292246">
        <w:rPr>
          <w:rFonts w:hint="eastAsia"/>
          <w:szCs w:val="21"/>
        </w:rPr>
        <w:t>代理商代理进口</w:t>
      </w:r>
      <w:r w:rsidR="001226E2">
        <w:rPr>
          <w:rFonts w:hint="eastAsia"/>
          <w:szCs w:val="21"/>
        </w:rPr>
        <w:t>产品</w:t>
      </w:r>
      <w:r w:rsidRPr="00292246">
        <w:rPr>
          <w:rFonts w:hint="eastAsia"/>
          <w:szCs w:val="21"/>
        </w:rPr>
        <w:t>的，需</w:t>
      </w:r>
      <w:r w:rsidRPr="00292246">
        <w:rPr>
          <w:rFonts w:ascii="微软雅黑" w:hAnsi="微软雅黑" w:hint="eastAsia"/>
          <w:szCs w:val="21"/>
        </w:rPr>
        <w:t>提供生产厂商授权书或国内总代理商授权书</w:t>
      </w:r>
      <w:r w:rsidRPr="00292246">
        <w:rPr>
          <w:rFonts w:hint="eastAsia"/>
          <w:szCs w:val="21"/>
        </w:rPr>
        <w:t>。</w:t>
      </w:r>
    </w:p>
    <w:p w14:paraId="21A3E63C" w14:textId="52936228" w:rsidR="006F6115" w:rsidRPr="00586F6F" w:rsidRDefault="006F6115" w:rsidP="00783291">
      <w:pPr>
        <w:spacing w:line="440" w:lineRule="exact"/>
        <w:ind w:firstLineChars="200" w:firstLine="422"/>
        <w:rPr>
          <w:b/>
          <w:bCs/>
          <w:szCs w:val="21"/>
        </w:rPr>
      </w:pPr>
      <w:r w:rsidRPr="00586F6F">
        <w:rPr>
          <w:rFonts w:hint="eastAsia"/>
          <w:b/>
          <w:bCs/>
          <w:szCs w:val="21"/>
        </w:rPr>
        <w:t>三、</w:t>
      </w:r>
      <w:r w:rsidR="00C52AD6" w:rsidRPr="00586F6F">
        <w:rPr>
          <w:rFonts w:hint="eastAsia"/>
          <w:b/>
          <w:bCs/>
          <w:szCs w:val="21"/>
        </w:rPr>
        <w:t>磋商</w:t>
      </w:r>
      <w:r w:rsidRPr="00586F6F">
        <w:rPr>
          <w:b/>
          <w:bCs/>
          <w:szCs w:val="21"/>
        </w:rPr>
        <w:t>文件的获取</w:t>
      </w:r>
      <w:bookmarkEnd w:id="19"/>
      <w:bookmarkEnd w:id="20"/>
      <w:bookmarkEnd w:id="21"/>
      <w:bookmarkEnd w:id="22"/>
      <w:bookmarkEnd w:id="23"/>
      <w:bookmarkEnd w:id="24"/>
      <w:bookmarkEnd w:id="25"/>
      <w:bookmarkEnd w:id="26"/>
      <w:bookmarkEnd w:id="27"/>
      <w:bookmarkEnd w:id="28"/>
    </w:p>
    <w:p w14:paraId="721BF909" w14:textId="664FC8A3" w:rsidR="00C00473" w:rsidRPr="00586F6F" w:rsidRDefault="00C00473" w:rsidP="00C00473">
      <w:pPr>
        <w:ind w:firstLineChars="201" w:firstLine="422"/>
        <w:rPr>
          <w:szCs w:val="21"/>
        </w:rPr>
      </w:pPr>
      <w:bookmarkStart w:id="29" w:name="_Toc144974484"/>
      <w:bookmarkStart w:id="30" w:name="_Toc152042292"/>
      <w:bookmarkStart w:id="31" w:name="_Toc152045516"/>
      <w:bookmarkStart w:id="32" w:name="_Toc179632532"/>
      <w:bookmarkStart w:id="33" w:name="_Toc246996162"/>
      <w:bookmarkStart w:id="34" w:name="_Toc246996905"/>
      <w:bookmarkStart w:id="35" w:name="_Toc247085676"/>
      <w:bookmarkStart w:id="36" w:name="_Toc396477111"/>
      <w:bookmarkStart w:id="37" w:name="_Toc397779312"/>
      <w:bookmarkStart w:id="38" w:name="_Toc397779416"/>
      <w:r w:rsidRPr="00586F6F">
        <w:rPr>
          <w:rStyle w:val="af4"/>
          <w:rFonts w:ascii="Times New Roman" w:hAnsi="Times New Roman" w:hint="eastAsia"/>
          <w:color w:val="auto"/>
          <w:szCs w:val="21"/>
          <w:u w:val="none"/>
        </w:rPr>
        <w:t>供应商必须通过西南交通大学采购管理信息系统（</w:t>
      </w:r>
      <w:r w:rsidRPr="00586F6F">
        <w:rPr>
          <w:rStyle w:val="af4"/>
          <w:rFonts w:ascii="Times New Roman" w:hAnsi="Times New Roman"/>
          <w:color w:val="auto"/>
          <w:szCs w:val="21"/>
          <w:u w:val="none"/>
        </w:rPr>
        <w:t>http://zsc.swjtu.edu.cn/WF_CG/login.html</w:t>
      </w:r>
      <w:r w:rsidRPr="00586F6F">
        <w:rPr>
          <w:rStyle w:val="af4"/>
          <w:rFonts w:ascii="Times New Roman" w:hAnsi="Times New Roman" w:hint="eastAsia"/>
          <w:color w:val="auto"/>
          <w:szCs w:val="21"/>
          <w:u w:val="none"/>
        </w:rPr>
        <w:t>）</w:t>
      </w:r>
      <w:r w:rsidRPr="00586F6F">
        <w:rPr>
          <w:rStyle w:val="af4"/>
          <w:rFonts w:ascii="Times New Roman" w:hAnsi="Times New Roman" w:hint="eastAsia"/>
          <w:color w:val="auto"/>
          <w:szCs w:val="21"/>
          <w:u w:val="none"/>
        </w:rPr>
        <w:lastRenderedPageBreak/>
        <w:t>进行报名参与本项目。报名成功后即可在线获取</w:t>
      </w:r>
      <w:r w:rsidRPr="00586F6F">
        <w:rPr>
          <w:rFonts w:hint="eastAsia"/>
          <w:szCs w:val="21"/>
        </w:rPr>
        <w:t>电子版</w:t>
      </w:r>
      <w:r w:rsidR="00D65ECE" w:rsidRPr="00586F6F">
        <w:rPr>
          <w:rFonts w:hint="eastAsia"/>
          <w:szCs w:val="21"/>
        </w:rPr>
        <w:t>竞争性磋商</w:t>
      </w:r>
      <w:r w:rsidRPr="00586F6F">
        <w:rPr>
          <w:rFonts w:hint="eastAsia"/>
          <w:szCs w:val="21"/>
        </w:rPr>
        <w:t>文件，根据需要也可到</w:t>
      </w:r>
      <w:r w:rsidRPr="00586F6F">
        <w:rPr>
          <w:rStyle w:val="af4"/>
          <w:rFonts w:ascii="Times New Roman" w:hAnsi="Times New Roman"/>
          <w:color w:val="auto"/>
          <w:szCs w:val="21"/>
          <w:u w:val="none"/>
        </w:rPr>
        <w:t>西南交通大学采购与招标管理办公室</w:t>
      </w:r>
      <w:r w:rsidRPr="00586F6F">
        <w:rPr>
          <w:rFonts w:hint="eastAsia"/>
          <w:szCs w:val="21"/>
        </w:rPr>
        <w:t>现场领取纸质版</w:t>
      </w:r>
      <w:r w:rsidR="00D65ECE" w:rsidRPr="00586F6F">
        <w:rPr>
          <w:rFonts w:hint="eastAsia"/>
          <w:szCs w:val="21"/>
        </w:rPr>
        <w:t>竞争性磋商</w:t>
      </w:r>
      <w:r w:rsidRPr="00586F6F">
        <w:rPr>
          <w:rFonts w:hint="eastAsia"/>
          <w:szCs w:val="21"/>
        </w:rPr>
        <w:t>文件。</w:t>
      </w:r>
    </w:p>
    <w:p w14:paraId="334B3D99" w14:textId="7FD694FA" w:rsidR="00B146C8" w:rsidRPr="00586F6F" w:rsidRDefault="00B146C8" w:rsidP="00BA6844">
      <w:pPr>
        <w:ind w:firstLineChars="201" w:firstLine="424"/>
        <w:rPr>
          <w:rFonts w:ascii="宋体" w:hAnsi="宋体"/>
          <w:szCs w:val="21"/>
        </w:rPr>
      </w:pPr>
      <w:r w:rsidRPr="00586F6F">
        <w:rPr>
          <w:rFonts w:ascii="宋体" w:hAnsi="宋体" w:hint="eastAsia"/>
          <w:b/>
          <w:szCs w:val="21"/>
        </w:rPr>
        <w:t>获取</w:t>
      </w:r>
      <w:r w:rsidR="00C52AD6" w:rsidRPr="00586F6F">
        <w:rPr>
          <w:rFonts w:ascii="宋体" w:hAnsi="宋体" w:hint="eastAsia"/>
          <w:b/>
          <w:szCs w:val="21"/>
        </w:rPr>
        <w:t>磋商文件</w:t>
      </w:r>
      <w:r w:rsidRPr="00586F6F">
        <w:rPr>
          <w:rFonts w:ascii="宋体" w:hAnsi="宋体" w:hint="eastAsia"/>
          <w:b/>
          <w:szCs w:val="21"/>
        </w:rPr>
        <w:t>时间</w:t>
      </w:r>
      <w:r w:rsidRPr="00586F6F">
        <w:rPr>
          <w:rFonts w:ascii="宋体" w:hAnsi="宋体" w:hint="eastAsia"/>
          <w:szCs w:val="21"/>
        </w:rPr>
        <w:t>：</w:t>
      </w:r>
      <w:r w:rsidRPr="00586F6F">
        <w:rPr>
          <w:rFonts w:hint="eastAsia"/>
          <w:szCs w:val="21"/>
          <w:u w:val="single"/>
        </w:rPr>
        <w:t>201</w:t>
      </w:r>
      <w:r w:rsidR="00FC5436" w:rsidRPr="00586F6F">
        <w:rPr>
          <w:rFonts w:hint="eastAsia"/>
          <w:szCs w:val="21"/>
          <w:u w:val="single"/>
        </w:rPr>
        <w:t>7</w:t>
      </w:r>
      <w:r w:rsidRPr="00586F6F">
        <w:rPr>
          <w:rFonts w:hint="eastAsia"/>
          <w:szCs w:val="21"/>
          <w:u w:val="single"/>
        </w:rPr>
        <w:t>年</w:t>
      </w:r>
      <w:r w:rsidR="000C34DD" w:rsidRPr="00586F6F">
        <w:rPr>
          <w:rFonts w:hint="eastAsia"/>
          <w:szCs w:val="21"/>
          <w:u w:val="single"/>
        </w:rPr>
        <w:t>11</w:t>
      </w:r>
      <w:r w:rsidRPr="00586F6F">
        <w:rPr>
          <w:rFonts w:hint="eastAsia"/>
          <w:szCs w:val="21"/>
          <w:u w:val="single"/>
        </w:rPr>
        <w:t>月</w:t>
      </w:r>
      <w:r w:rsidR="000C34DD" w:rsidRPr="00586F6F">
        <w:rPr>
          <w:rFonts w:hint="eastAsia"/>
          <w:szCs w:val="21"/>
          <w:u w:val="single"/>
        </w:rPr>
        <w:t>28</w:t>
      </w:r>
      <w:r w:rsidRPr="00586F6F">
        <w:rPr>
          <w:rFonts w:hint="eastAsia"/>
          <w:szCs w:val="21"/>
          <w:u w:val="single"/>
        </w:rPr>
        <w:t>日至</w:t>
      </w:r>
      <w:r w:rsidRPr="00586F6F">
        <w:rPr>
          <w:rFonts w:hint="eastAsia"/>
          <w:szCs w:val="21"/>
          <w:u w:val="single"/>
        </w:rPr>
        <w:t>201</w:t>
      </w:r>
      <w:r w:rsidR="00FC5436" w:rsidRPr="00586F6F">
        <w:rPr>
          <w:rFonts w:hint="eastAsia"/>
          <w:szCs w:val="21"/>
          <w:u w:val="single"/>
        </w:rPr>
        <w:t>7</w:t>
      </w:r>
      <w:r w:rsidRPr="00586F6F">
        <w:rPr>
          <w:rFonts w:hint="eastAsia"/>
          <w:szCs w:val="21"/>
          <w:u w:val="single"/>
        </w:rPr>
        <w:t>年</w:t>
      </w:r>
      <w:r w:rsidR="00073FA2" w:rsidRPr="00586F6F">
        <w:rPr>
          <w:rFonts w:hint="eastAsia"/>
          <w:szCs w:val="21"/>
          <w:u w:val="single"/>
        </w:rPr>
        <w:t>12</w:t>
      </w:r>
      <w:r w:rsidRPr="00586F6F">
        <w:rPr>
          <w:rFonts w:hint="eastAsia"/>
          <w:szCs w:val="21"/>
          <w:u w:val="single"/>
        </w:rPr>
        <w:t>月</w:t>
      </w:r>
      <w:r w:rsidR="004C5865">
        <w:rPr>
          <w:rFonts w:hint="eastAsia"/>
          <w:szCs w:val="21"/>
          <w:u w:val="single"/>
        </w:rPr>
        <w:t>5</w:t>
      </w:r>
      <w:bookmarkStart w:id="39" w:name="_GoBack"/>
      <w:bookmarkEnd w:id="39"/>
      <w:r w:rsidRPr="00586F6F">
        <w:rPr>
          <w:rFonts w:hint="eastAsia"/>
          <w:szCs w:val="21"/>
          <w:u w:val="single"/>
        </w:rPr>
        <w:t>日</w:t>
      </w:r>
      <w:r w:rsidRPr="00586F6F">
        <w:rPr>
          <w:rFonts w:hint="eastAsia"/>
          <w:szCs w:val="21"/>
        </w:rPr>
        <w:t>。</w:t>
      </w:r>
    </w:p>
    <w:p w14:paraId="6886D871" w14:textId="1571C15C" w:rsidR="00B146C8" w:rsidRPr="00586F6F" w:rsidRDefault="00C52AD6" w:rsidP="00BA6844">
      <w:pPr>
        <w:tabs>
          <w:tab w:val="left" w:pos="1080"/>
        </w:tabs>
        <w:ind w:firstLineChars="201" w:firstLine="424"/>
        <w:rPr>
          <w:rFonts w:ascii="宋体" w:hAnsi="宋体"/>
          <w:szCs w:val="21"/>
        </w:rPr>
      </w:pPr>
      <w:r w:rsidRPr="00586F6F">
        <w:rPr>
          <w:rFonts w:ascii="宋体" w:hAnsi="宋体" w:hint="eastAsia"/>
          <w:b/>
          <w:szCs w:val="21"/>
        </w:rPr>
        <w:t>磋商文件</w:t>
      </w:r>
      <w:r w:rsidR="00B146C8" w:rsidRPr="00586F6F">
        <w:rPr>
          <w:rFonts w:ascii="宋体" w:hAnsi="宋体" w:hint="eastAsia"/>
          <w:b/>
          <w:szCs w:val="21"/>
        </w:rPr>
        <w:t>售价：</w:t>
      </w:r>
      <w:r w:rsidR="00B146C8" w:rsidRPr="00586F6F">
        <w:rPr>
          <w:rFonts w:hint="eastAsia"/>
          <w:szCs w:val="21"/>
        </w:rPr>
        <w:t>文件</w:t>
      </w:r>
      <w:r w:rsidR="00B146C8" w:rsidRPr="00586F6F">
        <w:rPr>
          <w:szCs w:val="21"/>
        </w:rPr>
        <w:t>售价</w:t>
      </w:r>
      <w:r w:rsidR="00E05D90" w:rsidRPr="00586F6F">
        <w:rPr>
          <w:rFonts w:hint="eastAsia"/>
          <w:szCs w:val="21"/>
          <w:u w:val="single"/>
        </w:rPr>
        <w:t>3</w:t>
      </w:r>
      <w:r w:rsidR="00B146C8" w:rsidRPr="00586F6F">
        <w:rPr>
          <w:rFonts w:hint="eastAsia"/>
          <w:szCs w:val="21"/>
          <w:u w:val="single"/>
        </w:rPr>
        <w:t>00</w:t>
      </w:r>
      <w:r w:rsidR="00B146C8" w:rsidRPr="00586F6F">
        <w:rPr>
          <w:szCs w:val="21"/>
        </w:rPr>
        <w:t>元，售后不退</w:t>
      </w:r>
      <w:r w:rsidR="00B146C8" w:rsidRPr="00586F6F">
        <w:rPr>
          <w:rFonts w:hint="eastAsia"/>
          <w:szCs w:val="21"/>
        </w:rPr>
        <w:t>，</w:t>
      </w:r>
      <w:r w:rsidRPr="00586F6F">
        <w:rPr>
          <w:rFonts w:hint="eastAsia"/>
          <w:szCs w:val="21"/>
        </w:rPr>
        <w:t>磋商</w:t>
      </w:r>
      <w:r w:rsidR="00B146C8" w:rsidRPr="00586F6F">
        <w:rPr>
          <w:rFonts w:hint="eastAsia"/>
          <w:bCs/>
          <w:iCs/>
          <w:szCs w:val="21"/>
        </w:rPr>
        <w:t>资格不能转让</w:t>
      </w:r>
      <w:r w:rsidR="00B146C8" w:rsidRPr="00586F6F">
        <w:rPr>
          <w:rFonts w:ascii="宋体" w:hAnsi="宋体" w:hint="eastAsia"/>
          <w:szCs w:val="21"/>
        </w:rPr>
        <w:t>。</w:t>
      </w:r>
    </w:p>
    <w:p w14:paraId="2517855B" w14:textId="77777777" w:rsidR="00C00473" w:rsidRPr="00586F6F" w:rsidRDefault="00C00473" w:rsidP="00C00473">
      <w:pPr>
        <w:ind w:firstLineChars="200" w:firstLine="422"/>
        <w:rPr>
          <w:rFonts w:ascii="Times New Roman" w:hAnsi="Times New Roman"/>
          <w:b/>
          <w:bCs/>
          <w:szCs w:val="21"/>
        </w:rPr>
      </w:pPr>
      <w:r w:rsidRPr="00586F6F">
        <w:rPr>
          <w:rFonts w:ascii="Times New Roman" w:hAnsi="Times New Roman" w:hint="eastAsia"/>
          <w:b/>
          <w:bCs/>
          <w:szCs w:val="21"/>
        </w:rPr>
        <w:t>说明</w:t>
      </w:r>
      <w:r w:rsidRPr="00586F6F">
        <w:rPr>
          <w:rFonts w:ascii="Times New Roman" w:hAnsi="Times New Roman"/>
          <w:b/>
          <w:bCs/>
          <w:szCs w:val="21"/>
        </w:rPr>
        <w:t>：</w:t>
      </w:r>
    </w:p>
    <w:p w14:paraId="1263B22D" w14:textId="158329F1" w:rsidR="00C00473" w:rsidRPr="00586F6F" w:rsidRDefault="00C00473" w:rsidP="00C00473">
      <w:pPr>
        <w:ind w:firstLineChars="202" w:firstLine="424"/>
        <w:rPr>
          <w:rStyle w:val="af4"/>
          <w:rFonts w:ascii="Times New Roman" w:hAnsi="Times New Roman"/>
          <w:color w:val="auto"/>
          <w:szCs w:val="21"/>
          <w:u w:val="none"/>
        </w:rPr>
      </w:pPr>
      <w:r w:rsidRPr="00586F6F">
        <w:rPr>
          <w:rStyle w:val="af4"/>
          <w:rFonts w:ascii="Times New Roman" w:hAnsi="Times New Roman" w:hint="eastAsia"/>
          <w:color w:val="auto"/>
          <w:szCs w:val="21"/>
          <w:u w:val="none"/>
        </w:rPr>
        <w:t>（</w:t>
      </w:r>
      <w:r w:rsidRPr="00586F6F">
        <w:rPr>
          <w:rStyle w:val="af4"/>
          <w:rFonts w:ascii="Times New Roman" w:hAnsi="Times New Roman" w:hint="eastAsia"/>
          <w:color w:val="auto"/>
          <w:szCs w:val="21"/>
          <w:u w:val="none"/>
        </w:rPr>
        <w:t>1</w:t>
      </w:r>
      <w:r w:rsidRPr="00586F6F">
        <w:rPr>
          <w:rStyle w:val="af4"/>
          <w:rFonts w:ascii="Times New Roman" w:hAnsi="Times New Roman" w:hint="eastAsia"/>
          <w:color w:val="auto"/>
          <w:szCs w:val="21"/>
          <w:u w:val="none"/>
        </w:rPr>
        <w:t>）</w:t>
      </w:r>
      <w:r w:rsidRPr="00586F6F">
        <w:rPr>
          <w:rStyle w:val="af4"/>
          <w:rFonts w:ascii="Times New Roman" w:hAnsi="Times New Roman"/>
          <w:color w:val="auto"/>
          <w:szCs w:val="21"/>
          <w:u w:val="none"/>
        </w:rPr>
        <w:t>未</w:t>
      </w:r>
      <w:r w:rsidRPr="00586F6F">
        <w:rPr>
          <w:rStyle w:val="af4"/>
          <w:rFonts w:ascii="Times New Roman" w:hAnsi="Times New Roman" w:hint="eastAsia"/>
          <w:color w:val="auto"/>
          <w:szCs w:val="21"/>
          <w:u w:val="none"/>
        </w:rPr>
        <w:t>注册的供应商</w:t>
      </w:r>
      <w:r w:rsidRPr="00586F6F">
        <w:rPr>
          <w:rStyle w:val="af4"/>
          <w:rFonts w:ascii="Times New Roman" w:hAnsi="Times New Roman"/>
          <w:color w:val="auto"/>
          <w:szCs w:val="21"/>
          <w:u w:val="none"/>
        </w:rPr>
        <w:t>，请登录</w:t>
      </w:r>
      <w:r w:rsidR="00630ED0" w:rsidRPr="00586F6F">
        <w:rPr>
          <w:rStyle w:val="af4"/>
          <w:rFonts w:ascii="Times New Roman" w:hAnsi="Times New Roman"/>
          <w:color w:val="auto"/>
          <w:szCs w:val="21"/>
          <w:u w:val="none"/>
        </w:rPr>
        <w:t>http://zsc.swjtu.edu.cn/WF_CG/wf_gys.jsp</w:t>
      </w:r>
      <w:r w:rsidRPr="00586F6F">
        <w:rPr>
          <w:rStyle w:val="af4"/>
          <w:rFonts w:ascii="Times New Roman" w:hAnsi="Times New Roman"/>
          <w:color w:val="auto"/>
          <w:szCs w:val="21"/>
          <w:u w:val="none"/>
        </w:rPr>
        <w:t>进行供应商注册</w:t>
      </w:r>
      <w:r w:rsidRPr="00586F6F">
        <w:rPr>
          <w:rStyle w:val="af4"/>
          <w:rFonts w:ascii="Times New Roman" w:hAnsi="Times New Roman" w:hint="eastAsia"/>
          <w:color w:val="auto"/>
          <w:szCs w:val="21"/>
          <w:u w:val="none"/>
        </w:rPr>
        <w:t>。</w:t>
      </w:r>
      <w:r w:rsidRPr="00586F6F">
        <w:rPr>
          <w:rStyle w:val="af4"/>
          <w:rFonts w:ascii="Times New Roman" w:hAnsi="Times New Roman"/>
          <w:color w:val="auto"/>
          <w:szCs w:val="21"/>
          <w:u w:val="none"/>
        </w:rPr>
        <w:t>注册完成</w:t>
      </w:r>
      <w:r w:rsidRPr="00586F6F">
        <w:rPr>
          <w:rStyle w:val="af4"/>
          <w:rFonts w:ascii="Times New Roman" w:hAnsi="Times New Roman" w:hint="eastAsia"/>
          <w:color w:val="auto"/>
          <w:szCs w:val="21"/>
          <w:u w:val="none"/>
        </w:rPr>
        <w:t>且</w:t>
      </w:r>
      <w:r w:rsidRPr="00586F6F">
        <w:rPr>
          <w:rStyle w:val="af4"/>
          <w:rFonts w:ascii="Times New Roman" w:hAnsi="Times New Roman"/>
          <w:color w:val="auto"/>
          <w:szCs w:val="21"/>
          <w:u w:val="none"/>
        </w:rPr>
        <w:t>网上审核通过后即可</w:t>
      </w:r>
      <w:r w:rsidRPr="00586F6F">
        <w:rPr>
          <w:rStyle w:val="af4"/>
          <w:rFonts w:ascii="Times New Roman" w:hAnsi="Times New Roman" w:hint="eastAsia"/>
          <w:color w:val="auto"/>
          <w:szCs w:val="21"/>
          <w:u w:val="none"/>
        </w:rPr>
        <w:t>在西南交通大学采购管理信息系统（</w:t>
      </w:r>
      <w:r w:rsidRPr="00586F6F">
        <w:rPr>
          <w:rStyle w:val="af4"/>
          <w:rFonts w:ascii="Times New Roman" w:hAnsi="Times New Roman"/>
          <w:color w:val="auto"/>
          <w:szCs w:val="21"/>
          <w:u w:val="none"/>
        </w:rPr>
        <w:t>http://zsc.swjtu.edu.cn/WF_CG/login.html</w:t>
      </w:r>
      <w:r w:rsidRPr="00586F6F">
        <w:rPr>
          <w:rStyle w:val="af4"/>
          <w:rFonts w:ascii="Times New Roman" w:hAnsi="Times New Roman" w:hint="eastAsia"/>
          <w:color w:val="auto"/>
          <w:szCs w:val="21"/>
          <w:u w:val="none"/>
        </w:rPr>
        <w:t>）</w:t>
      </w:r>
      <w:r w:rsidRPr="00586F6F">
        <w:rPr>
          <w:rStyle w:val="af4"/>
          <w:rFonts w:ascii="Times New Roman" w:hAnsi="Times New Roman"/>
          <w:color w:val="auto"/>
          <w:szCs w:val="21"/>
          <w:u w:val="none"/>
        </w:rPr>
        <w:t>选取本项目报名并下载</w:t>
      </w:r>
      <w:r w:rsidRPr="00586F6F">
        <w:rPr>
          <w:rStyle w:val="af4"/>
          <w:rFonts w:ascii="Times New Roman" w:hAnsi="Times New Roman" w:hint="eastAsia"/>
          <w:color w:val="auto"/>
          <w:szCs w:val="21"/>
          <w:u w:val="none"/>
        </w:rPr>
        <w:t>磋商</w:t>
      </w:r>
      <w:r w:rsidRPr="00586F6F">
        <w:rPr>
          <w:rStyle w:val="af4"/>
          <w:rFonts w:ascii="Times New Roman" w:hAnsi="Times New Roman"/>
          <w:color w:val="auto"/>
          <w:szCs w:val="21"/>
          <w:u w:val="none"/>
        </w:rPr>
        <w:t>文件。</w:t>
      </w:r>
      <w:r w:rsidRPr="00586F6F">
        <w:rPr>
          <w:rStyle w:val="af4"/>
          <w:rFonts w:ascii="Times New Roman" w:hAnsi="Times New Roman" w:hint="eastAsia"/>
          <w:color w:val="auto"/>
          <w:szCs w:val="21"/>
          <w:u w:val="none"/>
        </w:rPr>
        <w:t>在使用系统注册和报名过程中遇到问题可致电</w:t>
      </w:r>
      <w:r w:rsidRPr="00586F6F">
        <w:rPr>
          <w:rStyle w:val="af4"/>
          <w:rFonts w:ascii="Times New Roman" w:hAnsi="Times New Roman" w:hint="eastAsia"/>
          <w:color w:val="auto"/>
          <w:szCs w:val="21"/>
          <w:u w:val="none"/>
        </w:rPr>
        <w:t>028-66367322</w:t>
      </w:r>
      <w:r w:rsidRPr="00586F6F">
        <w:rPr>
          <w:rStyle w:val="af4"/>
          <w:rFonts w:ascii="Times New Roman" w:hAnsi="Times New Roman" w:hint="eastAsia"/>
          <w:color w:val="auto"/>
          <w:szCs w:val="21"/>
          <w:u w:val="none"/>
        </w:rPr>
        <w:t>咨询。</w:t>
      </w:r>
    </w:p>
    <w:p w14:paraId="15B73214" w14:textId="72BA7014" w:rsidR="00C00473" w:rsidRPr="00586F6F" w:rsidRDefault="00C00473" w:rsidP="00C00473">
      <w:pPr>
        <w:ind w:firstLineChars="202" w:firstLine="424"/>
        <w:rPr>
          <w:rStyle w:val="af4"/>
          <w:rFonts w:ascii="Times New Roman" w:hAnsi="Times New Roman"/>
          <w:color w:val="auto"/>
          <w:szCs w:val="21"/>
          <w:u w:val="none"/>
        </w:rPr>
      </w:pPr>
      <w:r w:rsidRPr="00586F6F">
        <w:rPr>
          <w:rStyle w:val="af4"/>
          <w:rFonts w:ascii="Times New Roman" w:hAnsi="Times New Roman" w:hint="eastAsia"/>
          <w:color w:val="auto"/>
          <w:szCs w:val="21"/>
          <w:u w:val="none"/>
        </w:rPr>
        <w:t>（</w:t>
      </w:r>
      <w:r w:rsidRPr="00586F6F">
        <w:rPr>
          <w:rStyle w:val="af4"/>
          <w:rFonts w:ascii="Times New Roman" w:hAnsi="Times New Roman" w:hint="eastAsia"/>
          <w:color w:val="auto"/>
          <w:szCs w:val="21"/>
          <w:u w:val="none"/>
        </w:rPr>
        <w:t>2</w:t>
      </w:r>
      <w:r w:rsidRPr="00586F6F">
        <w:rPr>
          <w:rStyle w:val="af4"/>
          <w:rFonts w:ascii="Times New Roman" w:hAnsi="Times New Roman" w:hint="eastAsia"/>
          <w:color w:val="auto"/>
          <w:szCs w:val="21"/>
          <w:u w:val="none"/>
        </w:rPr>
        <w:t>）已注册且网上</w:t>
      </w:r>
      <w:r w:rsidRPr="00586F6F">
        <w:rPr>
          <w:rStyle w:val="af4"/>
          <w:rFonts w:ascii="Times New Roman" w:hAnsi="Times New Roman"/>
          <w:color w:val="auto"/>
          <w:szCs w:val="21"/>
          <w:u w:val="none"/>
        </w:rPr>
        <w:t>审核通过的供应商还</w:t>
      </w:r>
      <w:r w:rsidRPr="00586F6F">
        <w:rPr>
          <w:rStyle w:val="af4"/>
          <w:rFonts w:ascii="Times New Roman" w:hAnsi="Times New Roman" w:hint="eastAsia"/>
          <w:color w:val="auto"/>
          <w:szCs w:val="21"/>
          <w:u w:val="none"/>
        </w:rPr>
        <w:t>需</w:t>
      </w:r>
      <w:r w:rsidRPr="00586F6F">
        <w:rPr>
          <w:rStyle w:val="af4"/>
          <w:rFonts w:ascii="Times New Roman" w:hAnsi="Times New Roman"/>
          <w:color w:val="auto"/>
          <w:szCs w:val="21"/>
          <w:u w:val="none"/>
        </w:rPr>
        <w:t>携带以下资料（加盖单位公章）在</w:t>
      </w:r>
      <w:r w:rsidRPr="00586F6F">
        <w:rPr>
          <w:rFonts w:ascii="Times New Roman" w:hAnsi="Times New Roman"/>
          <w:b/>
          <w:shd w:val="pct15" w:color="auto" w:fill="FFFFFF"/>
        </w:rPr>
        <w:t>本项目响应文件递交截止时间前</w:t>
      </w:r>
      <w:r w:rsidRPr="00586F6F">
        <w:rPr>
          <w:rFonts w:ascii="Times New Roman" w:hAnsi="Times New Roman"/>
        </w:rPr>
        <w:t>到西南交通大学采购与招标管理办公室</w:t>
      </w:r>
      <w:r w:rsidRPr="00586F6F">
        <w:rPr>
          <w:rFonts w:ascii="Times New Roman" w:hAnsi="Times New Roman"/>
          <w:b/>
          <w:shd w:val="pct15" w:color="auto" w:fill="FFFFFF"/>
        </w:rPr>
        <w:t>现场审核</w:t>
      </w:r>
      <w:r w:rsidRPr="00586F6F">
        <w:rPr>
          <w:rFonts w:ascii="Times New Roman" w:hAnsi="Times New Roman" w:hint="eastAsia"/>
          <w:b/>
          <w:shd w:val="pct15" w:color="auto" w:fill="FFFFFF"/>
        </w:rPr>
        <w:t>并</w:t>
      </w:r>
      <w:r w:rsidRPr="00586F6F">
        <w:rPr>
          <w:rFonts w:ascii="Times New Roman" w:hAnsi="Times New Roman"/>
          <w:b/>
          <w:shd w:val="pct15" w:color="auto" w:fill="FFFFFF"/>
        </w:rPr>
        <w:t>入库</w:t>
      </w:r>
      <w:r w:rsidRPr="00586F6F">
        <w:rPr>
          <w:rFonts w:ascii="Times New Roman" w:hAnsi="Times New Roman"/>
        </w:rPr>
        <w:t>（已经现场审核通过并入库的供应商无需再次办理），审核时间为工作日的上午</w:t>
      </w:r>
      <w:r w:rsidRPr="00586F6F">
        <w:rPr>
          <w:rFonts w:ascii="Times New Roman" w:hAnsi="Times New Roman"/>
        </w:rPr>
        <w:t>8:30-12:00</w:t>
      </w:r>
      <w:r w:rsidRPr="00586F6F">
        <w:rPr>
          <w:rFonts w:ascii="Times New Roman" w:hAnsi="Times New Roman"/>
        </w:rPr>
        <w:t>和下午</w:t>
      </w:r>
      <w:r w:rsidRPr="00586F6F">
        <w:rPr>
          <w:rFonts w:ascii="Times New Roman" w:hAnsi="Times New Roman"/>
        </w:rPr>
        <w:t>14:00-17:30</w:t>
      </w:r>
      <w:r w:rsidRPr="00586F6F">
        <w:rPr>
          <w:rFonts w:ascii="Times New Roman" w:hAnsi="Times New Roman"/>
        </w:rPr>
        <w:t>（</w:t>
      </w:r>
      <w:r w:rsidR="002D0850" w:rsidRPr="00586F6F">
        <w:rPr>
          <w:rFonts w:ascii="Times New Roman" w:hAnsi="Times New Roman"/>
        </w:rPr>
        <w:t>周四下午</w:t>
      </w:r>
      <w:r w:rsidR="002D0850" w:rsidRPr="00586F6F">
        <w:rPr>
          <w:rFonts w:ascii="Times New Roman" w:hAnsi="Times New Roman" w:hint="eastAsia"/>
        </w:rPr>
        <w:t>政治</w:t>
      </w:r>
      <w:r w:rsidR="002D0850" w:rsidRPr="00586F6F">
        <w:rPr>
          <w:rFonts w:ascii="Times New Roman" w:hAnsi="Times New Roman"/>
        </w:rPr>
        <w:t>学习</w:t>
      </w:r>
      <w:r w:rsidR="002D0850" w:rsidRPr="00586F6F">
        <w:rPr>
          <w:rFonts w:ascii="Times New Roman" w:hAnsi="Times New Roman" w:hint="eastAsia"/>
        </w:rPr>
        <w:t>，</w:t>
      </w:r>
      <w:r w:rsidR="002D0850" w:rsidRPr="00586F6F">
        <w:rPr>
          <w:rFonts w:ascii="Times New Roman" w:hAnsi="Times New Roman"/>
        </w:rPr>
        <w:t>不对外办公</w:t>
      </w:r>
      <w:r w:rsidRPr="00586F6F">
        <w:rPr>
          <w:rFonts w:ascii="Times New Roman" w:hAnsi="Times New Roman"/>
        </w:rPr>
        <w:t>）</w:t>
      </w:r>
      <w:r w:rsidRPr="00586F6F">
        <w:rPr>
          <w:rStyle w:val="af4"/>
          <w:rFonts w:ascii="Times New Roman" w:hAnsi="Times New Roman" w:hint="eastAsia"/>
          <w:color w:val="auto"/>
          <w:szCs w:val="21"/>
          <w:u w:val="none"/>
        </w:rPr>
        <w:t>：</w:t>
      </w:r>
    </w:p>
    <w:p w14:paraId="3008F8EA" w14:textId="77777777" w:rsidR="00C00473" w:rsidRPr="00586F6F" w:rsidRDefault="00C00473" w:rsidP="00C00473">
      <w:pPr>
        <w:ind w:firstLineChars="202" w:firstLine="424"/>
        <w:rPr>
          <w:rStyle w:val="af4"/>
          <w:rFonts w:ascii="Times New Roman" w:hAnsi="Times New Roman"/>
          <w:color w:val="auto"/>
          <w:szCs w:val="21"/>
          <w:u w:val="none"/>
        </w:rPr>
      </w:pPr>
      <w:r w:rsidRPr="00586F6F">
        <w:rPr>
          <w:rStyle w:val="af4"/>
          <w:rFonts w:ascii="Times New Roman" w:hAnsi="Times New Roman"/>
          <w:color w:val="auto"/>
          <w:szCs w:val="21"/>
          <w:u w:val="none"/>
        </w:rPr>
        <w:t>1. </w:t>
      </w:r>
      <w:r w:rsidRPr="00586F6F">
        <w:rPr>
          <w:rStyle w:val="af4"/>
          <w:rFonts w:ascii="Times New Roman" w:hAnsi="Times New Roman"/>
          <w:color w:val="auto"/>
          <w:szCs w:val="21"/>
          <w:u w:val="none"/>
        </w:rPr>
        <w:t>企业法人营业执照副本原件及复印件；</w:t>
      </w:r>
    </w:p>
    <w:p w14:paraId="63420611" w14:textId="77777777" w:rsidR="00C00473" w:rsidRPr="00586F6F" w:rsidRDefault="00C00473" w:rsidP="00C00473">
      <w:pPr>
        <w:ind w:firstLineChars="202" w:firstLine="424"/>
        <w:rPr>
          <w:rStyle w:val="af4"/>
          <w:rFonts w:ascii="Times New Roman" w:hAnsi="Times New Roman"/>
          <w:color w:val="auto"/>
          <w:szCs w:val="21"/>
          <w:u w:val="none"/>
        </w:rPr>
      </w:pPr>
      <w:r w:rsidRPr="00586F6F">
        <w:rPr>
          <w:rStyle w:val="af4"/>
          <w:rFonts w:ascii="Times New Roman" w:hAnsi="Times New Roman"/>
          <w:color w:val="auto"/>
          <w:szCs w:val="21"/>
          <w:u w:val="none"/>
        </w:rPr>
        <w:t>2. </w:t>
      </w:r>
      <w:r w:rsidRPr="00586F6F">
        <w:rPr>
          <w:rStyle w:val="af4"/>
          <w:rFonts w:ascii="Times New Roman" w:hAnsi="Times New Roman"/>
          <w:color w:val="auto"/>
          <w:szCs w:val="21"/>
          <w:u w:val="none"/>
        </w:rPr>
        <w:t>组织机构代码证副本原件及复印件（三证合一或五证合一的不提供）；</w:t>
      </w:r>
    </w:p>
    <w:p w14:paraId="76EFAAF1" w14:textId="77777777" w:rsidR="00C00473" w:rsidRPr="00586F6F" w:rsidRDefault="00C00473" w:rsidP="00C00473">
      <w:pPr>
        <w:ind w:firstLineChars="202" w:firstLine="424"/>
        <w:rPr>
          <w:rStyle w:val="af4"/>
          <w:rFonts w:ascii="Times New Roman" w:hAnsi="Times New Roman"/>
          <w:color w:val="auto"/>
          <w:szCs w:val="21"/>
          <w:u w:val="none"/>
        </w:rPr>
      </w:pPr>
      <w:r w:rsidRPr="00586F6F">
        <w:rPr>
          <w:rStyle w:val="af4"/>
          <w:rFonts w:ascii="Times New Roman" w:hAnsi="Times New Roman"/>
          <w:color w:val="auto"/>
          <w:szCs w:val="21"/>
          <w:u w:val="none"/>
        </w:rPr>
        <w:t>3. </w:t>
      </w:r>
      <w:r w:rsidRPr="00586F6F">
        <w:rPr>
          <w:rStyle w:val="af4"/>
          <w:rFonts w:ascii="Times New Roman" w:hAnsi="Times New Roman"/>
          <w:color w:val="auto"/>
          <w:szCs w:val="21"/>
          <w:u w:val="none"/>
        </w:rPr>
        <w:t>税务登记证副本原件及复印件（三证合一或五证合一的不提供）；</w:t>
      </w:r>
    </w:p>
    <w:p w14:paraId="637DC78D" w14:textId="77777777" w:rsidR="00C00473" w:rsidRPr="00586F6F" w:rsidRDefault="00C00473" w:rsidP="00C00473">
      <w:pPr>
        <w:ind w:firstLineChars="202" w:firstLine="424"/>
        <w:rPr>
          <w:rStyle w:val="af4"/>
          <w:rFonts w:ascii="Times New Roman" w:hAnsi="Times New Roman"/>
          <w:color w:val="auto"/>
          <w:szCs w:val="21"/>
          <w:u w:val="none"/>
        </w:rPr>
      </w:pPr>
      <w:r w:rsidRPr="00586F6F">
        <w:rPr>
          <w:rStyle w:val="af4"/>
          <w:rFonts w:ascii="Times New Roman" w:hAnsi="Times New Roman"/>
          <w:color w:val="auto"/>
          <w:szCs w:val="21"/>
          <w:u w:val="none"/>
        </w:rPr>
        <w:t>4. </w:t>
      </w:r>
      <w:r w:rsidRPr="00586F6F">
        <w:rPr>
          <w:rStyle w:val="af4"/>
          <w:rFonts w:ascii="Times New Roman" w:hAnsi="Times New Roman"/>
          <w:color w:val="auto"/>
          <w:szCs w:val="21"/>
          <w:u w:val="none"/>
        </w:rPr>
        <w:t>公司法定代表人身份证复印件；</w:t>
      </w:r>
    </w:p>
    <w:p w14:paraId="6B5D4A8E" w14:textId="77777777" w:rsidR="00C00473" w:rsidRPr="00586F6F" w:rsidRDefault="00C00473" w:rsidP="00C00473">
      <w:pPr>
        <w:ind w:firstLineChars="202" w:firstLine="424"/>
        <w:rPr>
          <w:rStyle w:val="af4"/>
          <w:rFonts w:ascii="Times New Roman" w:hAnsi="Times New Roman"/>
          <w:color w:val="auto"/>
          <w:szCs w:val="21"/>
          <w:u w:val="none"/>
        </w:rPr>
      </w:pPr>
      <w:r w:rsidRPr="00586F6F">
        <w:rPr>
          <w:rStyle w:val="af4"/>
          <w:rFonts w:ascii="Times New Roman" w:hAnsi="Times New Roman"/>
          <w:color w:val="auto"/>
          <w:szCs w:val="21"/>
          <w:u w:val="none"/>
        </w:rPr>
        <w:t>5. </w:t>
      </w:r>
      <w:r w:rsidRPr="00586F6F">
        <w:rPr>
          <w:rStyle w:val="af4"/>
          <w:rFonts w:ascii="Times New Roman" w:hAnsi="Times New Roman"/>
          <w:color w:val="auto"/>
          <w:szCs w:val="21"/>
          <w:u w:val="none"/>
        </w:rPr>
        <w:t>最近</w:t>
      </w:r>
      <w:r w:rsidRPr="00586F6F">
        <w:rPr>
          <w:rStyle w:val="af4"/>
          <w:rFonts w:ascii="Times New Roman" w:hAnsi="Times New Roman"/>
          <w:color w:val="auto"/>
          <w:szCs w:val="21"/>
          <w:u w:val="none"/>
        </w:rPr>
        <w:t>3</w:t>
      </w:r>
      <w:r w:rsidRPr="00586F6F">
        <w:rPr>
          <w:rStyle w:val="af4"/>
          <w:rFonts w:ascii="Times New Roman" w:hAnsi="Times New Roman"/>
          <w:color w:val="auto"/>
          <w:szCs w:val="21"/>
          <w:u w:val="none"/>
        </w:rPr>
        <w:t>个月缴纳社会保障金凭证的复印件；</w:t>
      </w:r>
    </w:p>
    <w:p w14:paraId="75021DB9" w14:textId="77777777" w:rsidR="00C00473" w:rsidRPr="00586F6F" w:rsidRDefault="00C00473" w:rsidP="00C00473">
      <w:pPr>
        <w:ind w:firstLineChars="202" w:firstLine="424"/>
        <w:rPr>
          <w:rStyle w:val="af4"/>
          <w:rFonts w:ascii="Times New Roman" w:hAnsi="Times New Roman"/>
          <w:color w:val="auto"/>
          <w:szCs w:val="21"/>
          <w:u w:val="none"/>
        </w:rPr>
      </w:pPr>
      <w:r w:rsidRPr="00586F6F">
        <w:rPr>
          <w:rStyle w:val="af4"/>
          <w:rFonts w:ascii="Times New Roman" w:hAnsi="Times New Roman"/>
          <w:color w:val="auto"/>
          <w:szCs w:val="21"/>
          <w:u w:val="none"/>
        </w:rPr>
        <w:t>6. </w:t>
      </w:r>
      <w:r w:rsidRPr="00586F6F">
        <w:rPr>
          <w:rStyle w:val="af4"/>
          <w:rFonts w:ascii="Times New Roman" w:hAnsi="Times New Roman"/>
          <w:color w:val="auto"/>
          <w:szCs w:val="21"/>
          <w:u w:val="none"/>
        </w:rPr>
        <w:t>最近</w:t>
      </w:r>
      <w:r w:rsidRPr="00586F6F">
        <w:rPr>
          <w:rStyle w:val="af4"/>
          <w:rFonts w:ascii="Times New Roman" w:hAnsi="Times New Roman"/>
          <w:color w:val="auto"/>
          <w:szCs w:val="21"/>
          <w:u w:val="none"/>
        </w:rPr>
        <w:t>3</w:t>
      </w:r>
      <w:r w:rsidRPr="00586F6F">
        <w:rPr>
          <w:rStyle w:val="af4"/>
          <w:rFonts w:ascii="Times New Roman" w:hAnsi="Times New Roman"/>
          <w:color w:val="auto"/>
          <w:szCs w:val="21"/>
          <w:u w:val="none"/>
        </w:rPr>
        <w:t>个月的完税凭证的复印件；</w:t>
      </w:r>
    </w:p>
    <w:p w14:paraId="6D3B30E0" w14:textId="5F00935D" w:rsidR="00C00473" w:rsidRPr="00586F6F" w:rsidRDefault="00C00473" w:rsidP="00C00473">
      <w:pPr>
        <w:ind w:firstLineChars="202" w:firstLine="424"/>
        <w:rPr>
          <w:rStyle w:val="af4"/>
          <w:rFonts w:ascii="Times New Roman" w:hAnsi="Times New Roman"/>
          <w:color w:val="auto"/>
          <w:szCs w:val="21"/>
          <w:u w:val="none"/>
        </w:rPr>
      </w:pPr>
      <w:r w:rsidRPr="00586F6F">
        <w:rPr>
          <w:rStyle w:val="af4"/>
          <w:rFonts w:ascii="Times New Roman" w:hAnsi="Times New Roman"/>
          <w:color w:val="auto"/>
          <w:szCs w:val="21"/>
          <w:u w:val="none"/>
        </w:rPr>
        <w:t>7.</w:t>
      </w:r>
      <w:r w:rsidR="00D17021" w:rsidRPr="00586F6F">
        <w:rPr>
          <w:rStyle w:val="af4"/>
          <w:rFonts w:ascii="Times New Roman" w:hAnsi="Times New Roman" w:hint="eastAsia"/>
          <w:color w:val="auto"/>
          <w:szCs w:val="21"/>
          <w:u w:val="none"/>
        </w:rPr>
        <w:t xml:space="preserve"> </w:t>
      </w:r>
      <w:r w:rsidRPr="00586F6F">
        <w:rPr>
          <w:rStyle w:val="af4"/>
          <w:rFonts w:ascii="Times New Roman" w:hAnsi="Times New Roman" w:hint="eastAsia"/>
          <w:color w:val="auto"/>
          <w:szCs w:val="21"/>
          <w:u w:val="none"/>
        </w:rPr>
        <w:t>2016</w:t>
      </w:r>
      <w:r w:rsidRPr="00586F6F">
        <w:rPr>
          <w:rStyle w:val="af4"/>
          <w:rFonts w:ascii="Times New Roman" w:hAnsi="Times New Roman"/>
          <w:color w:val="auto"/>
          <w:szCs w:val="21"/>
          <w:u w:val="none"/>
        </w:rPr>
        <w:t>会计年度的财务报表（含资产负债表、利润表、现金流量表）或基本</w:t>
      </w:r>
      <w:r w:rsidR="00D17021" w:rsidRPr="00586F6F">
        <w:rPr>
          <w:rStyle w:val="af4"/>
          <w:rFonts w:ascii="Times New Roman" w:hAnsi="Times New Roman"/>
          <w:color w:val="auto"/>
          <w:szCs w:val="21"/>
          <w:u w:val="none"/>
        </w:rPr>
        <w:t>账户</w:t>
      </w:r>
      <w:r w:rsidRPr="00586F6F">
        <w:rPr>
          <w:rStyle w:val="af4"/>
          <w:rFonts w:ascii="Times New Roman" w:hAnsi="Times New Roman"/>
          <w:color w:val="auto"/>
          <w:szCs w:val="21"/>
          <w:u w:val="none"/>
        </w:rPr>
        <w:t>开户银行</w:t>
      </w:r>
      <w:r w:rsidRPr="00586F6F">
        <w:rPr>
          <w:rStyle w:val="af4"/>
          <w:rFonts w:ascii="Times New Roman" w:hAnsi="Times New Roman"/>
          <w:color w:val="auto"/>
          <w:szCs w:val="21"/>
          <w:u w:val="none"/>
        </w:rPr>
        <w:t>201</w:t>
      </w:r>
      <w:r w:rsidRPr="00586F6F">
        <w:rPr>
          <w:rStyle w:val="af4"/>
          <w:rFonts w:ascii="Times New Roman" w:hAnsi="Times New Roman" w:hint="eastAsia"/>
          <w:color w:val="auto"/>
          <w:szCs w:val="21"/>
          <w:u w:val="none"/>
        </w:rPr>
        <w:t>7</w:t>
      </w:r>
      <w:r w:rsidRPr="00586F6F">
        <w:rPr>
          <w:rStyle w:val="af4"/>
          <w:rFonts w:ascii="Times New Roman" w:hAnsi="Times New Roman"/>
          <w:color w:val="auto"/>
          <w:szCs w:val="21"/>
          <w:u w:val="none"/>
        </w:rPr>
        <w:t>年出具的资信证明；</w:t>
      </w:r>
    </w:p>
    <w:p w14:paraId="12CEE628" w14:textId="77777777" w:rsidR="00C00473" w:rsidRPr="00586F6F" w:rsidRDefault="00C00473" w:rsidP="00C00473">
      <w:pPr>
        <w:ind w:firstLineChars="202" w:firstLine="424"/>
        <w:rPr>
          <w:rStyle w:val="af4"/>
          <w:rFonts w:ascii="Times New Roman" w:hAnsi="Times New Roman"/>
          <w:color w:val="auto"/>
          <w:szCs w:val="21"/>
          <w:u w:val="none"/>
        </w:rPr>
      </w:pPr>
      <w:r w:rsidRPr="00586F6F">
        <w:rPr>
          <w:rStyle w:val="af4"/>
          <w:rFonts w:ascii="Times New Roman" w:hAnsi="Times New Roman"/>
          <w:color w:val="auto"/>
          <w:szCs w:val="21"/>
          <w:u w:val="none"/>
        </w:rPr>
        <w:t>8. </w:t>
      </w:r>
      <w:r w:rsidRPr="00586F6F">
        <w:rPr>
          <w:rStyle w:val="af4"/>
          <w:rFonts w:ascii="Times New Roman" w:hAnsi="Times New Roman"/>
          <w:color w:val="auto"/>
          <w:szCs w:val="21"/>
          <w:u w:val="none"/>
        </w:rPr>
        <w:t>公司简介（包括经营范围、公司规模、组织结构、员工人数、主要业绩等相关情况）；</w:t>
      </w:r>
    </w:p>
    <w:p w14:paraId="26604BD9" w14:textId="77777777" w:rsidR="00C00473" w:rsidRPr="00586F6F" w:rsidRDefault="00C00473" w:rsidP="00C00473">
      <w:pPr>
        <w:ind w:firstLineChars="202" w:firstLine="424"/>
        <w:rPr>
          <w:rStyle w:val="af4"/>
          <w:rFonts w:ascii="Times New Roman" w:hAnsi="Times New Roman"/>
          <w:color w:val="auto"/>
          <w:szCs w:val="21"/>
          <w:u w:val="none"/>
        </w:rPr>
      </w:pPr>
      <w:r w:rsidRPr="00586F6F">
        <w:rPr>
          <w:rStyle w:val="af4"/>
          <w:rFonts w:ascii="Times New Roman" w:hAnsi="Times New Roman"/>
          <w:color w:val="auto"/>
          <w:szCs w:val="21"/>
          <w:u w:val="none"/>
        </w:rPr>
        <w:t>9. </w:t>
      </w:r>
      <w:r w:rsidRPr="00586F6F">
        <w:rPr>
          <w:rStyle w:val="af4"/>
          <w:rFonts w:ascii="Times New Roman" w:hAnsi="Times New Roman"/>
          <w:color w:val="auto"/>
          <w:szCs w:val="21"/>
          <w:u w:val="none"/>
        </w:rPr>
        <w:t>资质证明、行业许可证以及其它与公司正常经营活动相关的证明材料。</w:t>
      </w:r>
    </w:p>
    <w:p w14:paraId="16BF25A2" w14:textId="77777777" w:rsidR="006C4C34" w:rsidRPr="00586F6F" w:rsidRDefault="006C4C34" w:rsidP="006C4C34">
      <w:pPr>
        <w:spacing w:line="360" w:lineRule="auto"/>
        <w:ind w:firstLineChars="202" w:firstLine="426"/>
        <w:rPr>
          <w:rFonts w:ascii="宋体" w:hAnsi="宋体"/>
          <w:szCs w:val="21"/>
        </w:rPr>
      </w:pPr>
      <w:r w:rsidRPr="00586F6F">
        <w:rPr>
          <w:rStyle w:val="af4"/>
          <w:b/>
          <w:color w:val="auto"/>
          <w:szCs w:val="21"/>
        </w:rPr>
        <w:t>未在本项目响应文件递交截止时间前通过现场审核并入库的供应商所提交的</w:t>
      </w:r>
      <w:r w:rsidRPr="00586F6F">
        <w:rPr>
          <w:rStyle w:val="af4"/>
          <w:rFonts w:hint="eastAsia"/>
          <w:b/>
          <w:color w:val="auto"/>
          <w:szCs w:val="21"/>
        </w:rPr>
        <w:t>响应</w:t>
      </w:r>
      <w:r w:rsidRPr="00586F6F">
        <w:rPr>
          <w:rStyle w:val="af4"/>
          <w:b/>
          <w:color w:val="auto"/>
          <w:szCs w:val="21"/>
        </w:rPr>
        <w:t>文件将不予接收</w:t>
      </w:r>
      <w:r w:rsidRPr="00586F6F">
        <w:rPr>
          <w:rStyle w:val="af4"/>
          <w:rFonts w:hint="eastAsia"/>
          <w:b/>
          <w:color w:val="auto"/>
          <w:szCs w:val="21"/>
        </w:rPr>
        <w:t>。</w:t>
      </w:r>
    </w:p>
    <w:p w14:paraId="5DD770B0" w14:textId="62BECDF2" w:rsidR="006F6115" w:rsidRPr="00586F6F" w:rsidRDefault="006F6115" w:rsidP="00783291">
      <w:pPr>
        <w:spacing w:line="440" w:lineRule="exact"/>
        <w:ind w:firstLineChars="200" w:firstLine="422"/>
        <w:rPr>
          <w:b/>
          <w:bCs/>
          <w:szCs w:val="21"/>
        </w:rPr>
      </w:pPr>
      <w:r w:rsidRPr="00586F6F">
        <w:rPr>
          <w:rFonts w:hint="eastAsia"/>
          <w:b/>
          <w:bCs/>
          <w:szCs w:val="21"/>
        </w:rPr>
        <w:t>四、</w:t>
      </w:r>
      <w:r w:rsidR="00274EDD" w:rsidRPr="00586F6F">
        <w:rPr>
          <w:b/>
          <w:bCs/>
          <w:szCs w:val="21"/>
        </w:rPr>
        <w:t>响应文件</w:t>
      </w:r>
      <w:r w:rsidRPr="00586F6F">
        <w:rPr>
          <w:b/>
          <w:bCs/>
          <w:szCs w:val="21"/>
        </w:rPr>
        <w:t>的递交</w:t>
      </w:r>
      <w:bookmarkEnd w:id="29"/>
      <w:bookmarkEnd w:id="30"/>
      <w:bookmarkEnd w:id="31"/>
      <w:bookmarkEnd w:id="32"/>
      <w:bookmarkEnd w:id="33"/>
      <w:bookmarkEnd w:id="34"/>
      <w:bookmarkEnd w:id="35"/>
      <w:bookmarkEnd w:id="36"/>
      <w:bookmarkEnd w:id="37"/>
      <w:bookmarkEnd w:id="38"/>
    </w:p>
    <w:p w14:paraId="2D0B0893" w14:textId="1A1EEF9E" w:rsidR="006F6115" w:rsidRPr="00586F6F" w:rsidRDefault="006F6115" w:rsidP="00783291">
      <w:pPr>
        <w:spacing w:line="440" w:lineRule="exact"/>
        <w:ind w:leftChars="200" w:left="630" w:hangingChars="100" w:hanging="210"/>
        <w:rPr>
          <w:szCs w:val="21"/>
        </w:rPr>
      </w:pPr>
      <w:r w:rsidRPr="00586F6F">
        <w:rPr>
          <w:rFonts w:hint="eastAsia"/>
          <w:szCs w:val="21"/>
        </w:rPr>
        <w:t xml:space="preserve">1. </w:t>
      </w:r>
      <w:r w:rsidR="00274EDD" w:rsidRPr="00586F6F">
        <w:rPr>
          <w:rFonts w:hint="eastAsia"/>
          <w:szCs w:val="21"/>
        </w:rPr>
        <w:t>响应文件</w:t>
      </w:r>
      <w:r w:rsidRPr="00586F6F">
        <w:rPr>
          <w:rFonts w:hint="eastAsia"/>
          <w:szCs w:val="21"/>
        </w:rPr>
        <w:t>递交时间：</w:t>
      </w:r>
      <w:r w:rsidR="000A5B4C" w:rsidRPr="00586F6F">
        <w:rPr>
          <w:rFonts w:hint="eastAsia"/>
          <w:szCs w:val="21"/>
          <w:u w:val="single"/>
        </w:rPr>
        <w:t>201</w:t>
      </w:r>
      <w:r w:rsidR="00FC5436" w:rsidRPr="00586F6F">
        <w:rPr>
          <w:rFonts w:hint="eastAsia"/>
          <w:szCs w:val="21"/>
          <w:u w:val="single"/>
        </w:rPr>
        <w:t>7</w:t>
      </w:r>
      <w:r w:rsidR="000A5B4C" w:rsidRPr="00586F6F">
        <w:rPr>
          <w:rFonts w:hint="eastAsia"/>
          <w:szCs w:val="21"/>
          <w:u w:val="single"/>
        </w:rPr>
        <w:t>年</w:t>
      </w:r>
      <w:r w:rsidR="00073FA2" w:rsidRPr="00586F6F">
        <w:rPr>
          <w:rFonts w:hint="eastAsia"/>
          <w:szCs w:val="21"/>
          <w:u w:val="single"/>
        </w:rPr>
        <w:t>12</w:t>
      </w:r>
      <w:r w:rsidRPr="00586F6F">
        <w:rPr>
          <w:rFonts w:hint="eastAsia"/>
          <w:szCs w:val="21"/>
          <w:u w:val="single"/>
        </w:rPr>
        <w:t>月</w:t>
      </w:r>
      <w:r w:rsidR="00073FA2" w:rsidRPr="00586F6F">
        <w:rPr>
          <w:rFonts w:hint="eastAsia"/>
          <w:szCs w:val="21"/>
          <w:u w:val="single"/>
        </w:rPr>
        <w:t>12</w:t>
      </w:r>
      <w:r w:rsidRPr="00586F6F">
        <w:rPr>
          <w:rFonts w:hint="eastAsia"/>
          <w:szCs w:val="21"/>
          <w:u w:val="single"/>
        </w:rPr>
        <w:t>日</w:t>
      </w:r>
      <w:r w:rsidR="00B35D6B" w:rsidRPr="00586F6F">
        <w:rPr>
          <w:rFonts w:hint="eastAsia"/>
          <w:szCs w:val="21"/>
          <w:u w:val="single"/>
        </w:rPr>
        <w:t>9</w:t>
      </w:r>
      <w:r w:rsidRPr="00586F6F">
        <w:rPr>
          <w:rFonts w:hint="eastAsia"/>
          <w:szCs w:val="21"/>
          <w:u w:val="single"/>
        </w:rPr>
        <w:t>:</w:t>
      </w:r>
      <w:r w:rsidR="00B35D6B" w:rsidRPr="00586F6F">
        <w:rPr>
          <w:rFonts w:hint="eastAsia"/>
          <w:szCs w:val="21"/>
          <w:u w:val="single"/>
        </w:rPr>
        <w:t>0</w:t>
      </w:r>
      <w:r w:rsidRPr="00586F6F">
        <w:rPr>
          <w:rFonts w:hint="eastAsia"/>
          <w:szCs w:val="21"/>
          <w:u w:val="single"/>
        </w:rPr>
        <w:t>0-9:</w:t>
      </w:r>
      <w:r w:rsidR="00B35D6B" w:rsidRPr="00586F6F">
        <w:rPr>
          <w:rFonts w:hint="eastAsia"/>
          <w:szCs w:val="21"/>
          <w:u w:val="single"/>
        </w:rPr>
        <w:t>3</w:t>
      </w:r>
      <w:r w:rsidRPr="00586F6F">
        <w:rPr>
          <w:rFonts w:hint="eastAsia"/>
          <w:szCs w:val="21"/>
          <w:u w:val="single"/>
        </w:rPr>
        <w:t>0</w:t>
      </w:r>
      <w:r w:rsidRPr="00586F6F">
        <w:rPr>
          <w:rFonts w:hint="eastAsia"/>
          <w:szCs w:val="21"/>
        </w:rPr>
        <w:t>；</w:t>
      </w:r>
    </w:p>
    <w:p w14:paraId="1B54B3D0" w14:textId="60C01521" w:rsidR="006F6115" w:rsidRPr="00586F6F" w:rsidRDefault="006F6115" w:rsidP="00783291">
      <w:pPr>
        <w:spacing w:line="440" w:lineRule="exact"/>
        <w:ind w:leftChars="200" w:left="630" w:hangingChars="100" w:hanging="210"/>
        <w:rPr>
          <w:szCs w:val="21"/>
        </w:rPr>
      </w:pPr>
      <w:r w:rsidRPr="00586F6F">
        <w:rPr>
          <w:rFonts w:hint="eastAsia"/>
          <w:szCs w:val="21"/>
        </w:rPr>
        <w:t xml:space="preserve">2. </w:t>
      </w:r>
      <w:r w:rsidR="00274EDD" w:rsidRPr="00586F6F">
        <w:rPr>
          <w:szCs w:val="21"/>
        </w:rPr>
        <w:t>响应文件</w:t>
      </w:r>
      <w:r w:rsidRPr="00586F6F">
        <w:rPr>
          <w:szCs w:val="21"/>
        </w:rPr>
        <w:t>递交的截止时间</w:t>
      </w:r>
      <w:r w:rsidRPr="00586F6F">
        <w:rPr>
          <w:rFonts w:hint="eastAsia"/>
          <w:szCs w:val="21"/>
        </w:rPr>
        <w:t>：</w:t>
      </w:r>
      <w:r w:rsidR="000A5B4C" w:rsidRPr="00586F6F">
        <w:rPr>
          <w:rFonts w:hint="eastAsia"/>
          <w:szCs w:val="21"/>
          <w:u w:val="single"/>
        </w:rPr>
        <w:t>201</w:t>
      </w:r>
      <w:r w:rsidR="00FC5436" w:rsidRPr="00586F6F">
        <w:rPr>
          <w:rFonts w:hint="eastAsia"/>
          <w:szCs w:val="21"/>
          <w:u w:val="single"/>
        </w:rPr>
        <w:t>7</w:t>
      </w:r>
      <w:r w:rsidR="000A5B4C" w:rsidRPr="00586F6F">
        <w:rPr>
          <w:rFonts w:hint="eastAsia"/>
          <w:szCs w:val="21"/>
          <w:u w:val="single"/>
        </w:rPr>
        <w:t>年</w:t>
      </w:r>
      <w:r w:rsidR="00073FA2" w:rsidRPr="00586F6F">
        <w:rPr>
          <w:rFonts w:hint="eastAsia"/>
          <w:szCs w:val="21"/>
          <w:u w:val="single"/>
        </w:rPr>
        <w:t>12</w:t>
      </w:r>
      <w:r w:rsidRPr="00586F6F">
        <w:rPr>
          <w:rFonts w:hint="eastAsia"/>
          <w:szCs w:val="21"/>
          <w:u w:val="single"/>
        </w:rPr>
        <w:t>月</w:t>
      </w:r>
      <w:r w:rsidR="00073FA2" w:rsidRPr="00586F6F">
        <w:rPr>
          <w:rFonts w:hint="eastAsia"/>
          <w:szCs w:val="21"/>
          <w:u w:val="single"/>
        </w:rPr>
        <w:t>12</w:t>
      </w:r>
      <w:r w:rsidRPr="00586F6F">
        <w:rPr>
          <w:rFonts w:hint="eastAsia"/>
          <w:szCs w:val="21"/>
          <w:u w:val="single"/>
        </w:rPr>
        <w:t>日</w:t>
      </w:r>
      <w:r w:rsidRPr="00586F6F">
        <w:rPr>
          <w:rFonts w:hint="eastAsia"/>
          <w:szCs w:val="21"/>
          <w:u w:val="single"/>
        </w:rPr>
        <w:t>9:</w:t>
      </w:r>
      <w:r w:rsidR="00B35D6B" w:rsidRPr="00586F6F">
        <w:rPr>
          <w:rFonts w:hint="eastAsia"/>
          <w:szCs w:val="21"/>
          <w:u w:val="single"/>
        </w:rPr>
        <w:t>3</w:t>
      </w:r>
      <w:r w:rsidRPr="00586F6F">
        <w:rPr>
          <w:rFonts w:hint="eastAsia"/>
          <w:szCs w:val="21"/>
          <w:u w:val="single"/>
        </w:rPr>
        <w:t>0</w:t>
      </w:r>
      <w:r w:rsidRPr="00586F6F">
        <w:rPr>
          <w:rFonts w:hint="eastAsia"/>
          <w:szCs w:val="21"/>
        </w:rPr>
        <w:t>；</w:t>
      </w:r>
    </w:p>
    <w:p w14:paraId="1B83062F" w14:textId="672F0CC4" w:rsidR="006F6115" w:rsidRPr="00586F6F" w:rsidRDefault="006F6115" w:rsidP="00783291">
      <w:pPr>
        <w:spacing w:line="440" w:lineRule="exact"/>
        <w:ind w:leftChars="200" w:left="630" w:hangingChars="100" w:hanging="210"/>
        <w:rPr>
          <w:szCs w:val="21"/>
        </w:rPr>
      </w:pPr>
      <w:r w:rsidRPr="00586F6F">
        <w:rPr>
          <w:rFonts w:hint="eastAsia"/>
          <w:szCs w:val="21"/>
        </w:rPr>
        <w:t xml:space="preserve">3. </w:t>
      </w:r>
      <w:r w:rsidR="00274EDD" w:rsidRPr="00586F6F">
        <w:rPr>
          <w:rFonts w:hint="eastAsia"/>
          <w:szCs w:val="21"/>
        </w:rPr>
        <w:t>响应文件</w:t>
      </w:r>
      <w:r w:rsidRPr="00586F6F">
        <w:rPr>
          <w:rFonts w:hint="eastAsia"/>
          <w:szCs w:val="21"/>
        </w:rPr>
        <w:t>递交</w:t>
      </w:r>
      <w:r w:rsidRPr="00586F6F">
        <w:rPr>
          <w:szCs w:val="21"/>
        </w:rPr>
        <w:t>地点</w:t>
      </w:r>
      <w:r w:rsidRPr="00586F6F">
        <w:rPr>
          <w:rFonts w:hint="eastAsia"/>
          <w:szCs w:val="21"/>
        </w:rPr>
        <w:t>：</w:t>
      </w:r>
      <w:r w:rsidRPr="00586F6F">
        <w:rPr>
          <w:rFonts w:hint="eastAsia"/>
          <w:szCs w:val="21"/>
          <w:u w:val="single"/>
        </w:rPr>
        <w:t>四川省成都市高新区西部园区西南交通大学</w:t>
      </w:r>
      <w:proofErr w:type="gramStart"/>
      <w:r w:rsidRPr="00586F6F">
        <w:rPr>
          <w:rFonts w:hint="eastAsia"/>
          <w:szCs w:val="21"/>
          <w:u w:val="single"/>
        </w:rPr>
        <w:t>犀</w:t>
      </w:r>
      <w:proofErr w:type="gramEnd"/>
      <w:r w:rsidRPr="00586F6F">
        <w:rPr>
          <w:rFonts w:hint="eastAsia"/>
          <w:szCs w:val="21"/>
          <w:u w:val="single"/>
        </w:rPr>
        <w:t>浦校区综合楼</w:t>
      </w:r>
      <w:r w:rsidRPr="00586F6F">
        <w:rPr>
          <w:rFonts w:hint="eastAsia"/>
          <w:szCs w:val="21"/>
          <w:u w:val="single"/>
        </w:rPr>
        <w:t>135</w:t>
      </w:r>
      <w:r w:rsidRPr="00586F6F">
        <w:rPr>
          <w:rFonts w:hint="eastAsia"/>
          <w:szCs w:val="21"/>
          <w:u w:val="single"/>
        </w:rPr>
        <w:t>室</w:t>
      </w:r>
      <w:r w:rsidRPr="00586F6F">
        <w:rPr>
          <w:szCs w:val="21"/>
        </w:rPr>
        <w:t>。</w:t>
      </w:r>
    </w:p>
    <w:p w14:paraId="0C9107D4" w14:textId="730EE880" w:rsidR="006F6115" w:rsidRPr="00586F6F" w:rsidRDefault="006F6115" w:rsidP="00783291">
      <w:pPr>
        <w:tabs>
          <w:tab w:val="left" w:pos="360"/>
        </w:tabs>
        <w:spacing w:line="440" w:lineRule="exact"/>
        <w:ind w:firstLineChars="200" w:firstLine="420"/>
        <w:rPr>
          <w:szCs w:val="21"/>
        </w:rPr>
      </w:pPr>
      <w:r w:rsidRPr="00586F6F">
        <w:rPr>
          <w:rFonts w:hint="eastAsia"/>
          <w:szCs w:val="21"/>
        </w:rPr>
        <w:t xml:space="preserve">4. </w:t>
      </w:r>
      <w:r w:rsidRPr="00586F6F">
        <w:rPr>
          <w:szCs w:val="21"/>
        </w:rPr>
        <w:t>逾期送达的或者未送达指定地点的</w:t>
      </w:r>
      <w:r w:rsidR="00274EDD" w:rsidRPr="00586F6F">
        <w:rPr>
          <w:szCs w:val="21"/>
        </w:rPr>
        <w:t>响应文件</w:t>
      </w:r>
      <w:r w:rsidRPr="00586F6F">
        <w:rPr>
          <w:szCs w:val="21"/>
        </w:rPr>
        <w:t>，</w:t>
      </w:r>
      <w:r w:rsidR="00152060" w:rsidRPr="00586F6F">
        <w:rPr>
          <w:szCs w:val="21"/>
        </w:rPr>
        <w:t>采购人</w:t>
      </w:r>
      <w:r w:rsidRPr="00586F6F">
        <w:rPr>
          <w:szCs w:val="21"/>
        </w:rPr>
        <w:t>不予受理。</w:t>
      </w:r>
      <w:bookmarkStart w:id="40" w:name="_Toc397779313"/>
      <w:bookmarkStart w:id="41" w:name="_Toc397779417"/>
    </w:p>
    <w:p w14:paraId="32E5FFD2" w14:textId="47902AE6" w:rsidR="006F6115" w:rsidRPr="00586F6F" w:rsidRDefault="006F6115" w:rsidP="00783291">
      <w:pPr>
        <w:spacing w:line="440" w:lineRule="exact"/>
        <w:ind w:firstLineChars="200" w:firstLine="422"/>
        <w:rPr>
          <w:b/>
          <w:bCs/>
          <w:szCs w:val="21"/>
        </w:rPr>
      </w:pPr>
      <w:r w:rsidRPr="00586F6F">
        <w:rPr>
          <w:rFonts w:hint="eastAsia"/>
          <w:b/>
          <w:bCs/>
          <w:szCs w:val="21"/>
        </w:rPr>
        <w:lastRenderedPageBreak/>
        <w:t>五、</w:t>
      </w:r>
      <w:r w:rsidR="00274EDD" w:rsidRPr="00586F6F">
        <w:rPr>
          <w:rFonts w:hint="eastAsia"/>
          <w:b/>
          <w:bCs/>
          <w:szCs w:val="21"/>
        </w:rPr>
        <w:t>磋商</w:t>
      </w:r>
      <w:r w:rsidRPr="00586F6F">
        <w:rPr>
          <w:rFonts w:hint="eastAsia"/>
          <w:b/>
          <w:bCs/>
          <w:szCs w:val="21"/>
        </w:rPr>
        <w:t>时间与地点</w:t>
      </w:r>
      <w:bookmarkEnd w:id="40"/>
      <w:bookmarkEnd w:id="41"/>
    </w:p>
    <w:p w14:paraId="3C93F0C8" w14:textId="5767907C" w:rsidR="006F6115" w:rsidRPr="00586F6F" w:rsidRDefault="00274EDD" w:rsidP="00783291">
      <w:pPr>
        <w:spacing w:line="440" w:lineRule="exact"/>
        <w:ind w:firstLineChars="200" w:firstLine="420"/>
        <w:rPr>
          <w:szCs w:val="21"/>
        </w:rPr>
      </w:pPr>
      <w:r w:rsidRPr="00586F6F">
        <w:rPr>
          <w:rFonts w:hint="eastAsia"/>
          <w:szCs w:val="21"/>
        </w:rPr>
        <w:t>磋商时间与响应文件递交</w:t>
      </w:r>
      <w:r w:rsidR="006F6115" w:rsidRPr="00586F6F">
        <w:rPr>
          <w:rFonts w:hint="eastAsia"/>
          <w:szCs w:val="21"/>
        </w:rPr>
        <w:t>截止时间为同一时间，</w:t>
      </w:r>
      <w:r w:rsidRPr="00586F6F">
        <w:rPr>
          <w:rFonts w:hint="eastAsia"/>
          <w:szCs w:val="21"/>
        </w:rPr>
        <w:t>磋商</w:t>
      </w:r>
      <w:r w:rsidR="006F6115" w:rsidRPr="00586F6F">
        <w:rPr>
          <w:rFonts w:hint="eastAsia"/>
          <w:szCs w:val="21"/>
        </w:rPr>
        <w:t>地点同</w:t>
      </w:r>
      <w:r w:rsidRPr="00586F6F">
        <w:rPr>
          <w:rFonts w:hint="eastAsia"/>
          <w:szCs w:val="21"/>
        </w:rPr>
        <w:t>响应文件</w:t>
      </w:r>
      <w:r w:rsidR="006F6115" w:rsidRPr="00586F6F">
        <w:rPr>
          <w:rFonts w:hint="eastAsia"/>
          <w:szCs w:val="21"/>
        </w:rPr>
        <w:t>递交地点。</w:t>
      </w:r>
      <w:bookmarkStart w:id="42" w:name="_Toc157499355"/>
      <w:bookmarkStart w:id="43" w:name="_Toc179632533"/>
      <w:bookmarkStart w:id="44" w:name="_Toc246996163"/>
      <w:bookmarkStart w:id="45" w:name="_Toc246996906"/>
      <w:bookmarkStart w:id="46" w:name="_Toc247085677"/>
      <w:bookmarkStart w:id="47" w:name="_Toc396477112"/>
      <w:bookmarkStart w:id="48" w:name="_Toc397779314"/>
      <w:bookmarkStart w:id="49" w:name="_Toc397779418"/>
    </w:p>
    <w:p w14:paraId="12890C2A" w14:textId="6F631652" w:rsidR="006F6115" w:rsidRPr="00586F6F" w:rsidRDefault="006F6115" w:rsidP="00783291">
      <w:pPr>
        <w:spacing w:line="440" w:lineRule="exact"/>
        <w:ind w:firstLineChars="200" w:firstLine="422"/>
        <w:rPr>
          <w:b/>
          <w:bCs/>
          <w:szCs w:val="21"/>
        </w:rPr>
      </w:pPr>
      <w:r w:rsidRPr="00586F6F">
        <w:rPr>
          <w:rFonts w:hint="eastAsia"/>
          <w:b/>
          <w:bCs/>
          <w:szCs w:val="21"/>
        </w:rPr>
        <w:t>六、发布</w:t>
      </w:r>
      <w:r w:rsidR="00D802E1" w:rsidRPr="00586F6F">
        <w:rPr>
          <w:rFonts w:hint="eastAsia"/>
          <w:b/>
          <w:bCs/>
          <w:szCs w:val="21"/>
        </w:rPr>
        <w:t>磋商邀请</w:t>
      </w:r>
      <w:r w:rsidRPr="00586F6F">
        <w:rPr>
          <w:rFonts w:hint="eastAsia"/>
          <w:b/>
          <w:bCs/>
          <w:szCs w:val="21"/>
        </w:rPr>
        <w:t>的媒介</w:t>
      </w:r>
      <w:bookmarkEnd w:id="42"/>
      <w:bookmarkEnd w:id="43"/>
      <w:bookmarkEnd w:id="44"/>
      <w:bookmarkEnd w:id="45"/>
      <w:bookmarkEnd w:id="46"/>
      <w:bookmarkEnd w:id="47"/>
      <w:bookmarkEnd w:id="48"/>
      <w:bookmarkEnd w:id="49"/>
    </w:p>
    <w:p w14:paraId="2EA46320" w14:textId="06E8A940" w:rsidR="006F6115" w:rsidRPr="00586F6F" w:rsidRDefault="006F6115" w:rsidP="00783291">
      <w:pPr>
        <w:spacing w:line="440" w:lineRule="exact"/>
        <w:ind w:firstLineChars="200" w:firstLine="420"/>
        <w:jc w:val="left"/>
        <w:rPr>
          <w:szCs w:val="21"/>
        </w:rPr>
      </w:pPr>
      <w:bookmarkStart w:id="50" w:name="_Toc144974485"/>
      <w:bookmarkStart w:id="51" w:name="_Toc152042293"/>
      <w:bookmarkStart w:id="52" w:name="_Toc152045517"/>
      <w:bookmarkStart w:id="53" w:name="_Toc179632534"/>
      <w:bookmarkStart w:id="54" w:name="_Toc246996164"/>
      <w:bookmarkStart w:id="55" w:name="_Toc246996907"/>
      <w:bookmarkStart w:id="56" w:name="_Toc247085678"/>
      <w:bookmarkStart w:id="57" w:name="_Toc396477113"/>
      <w:bookmarkStart w:id="58" w:name="_Toc397779315"/>
      <w:bookmarkStart w:id="59" w:name="_Toc397779419"/>
      <w:r w:rsidRPr="00586F6F">
        <w:rPr>
          <w:rFonts w:hint="eastAsia"/>
          <w:szCs w:val="21"/>
        </w:rPr>
        <w:t>本次</w:t>
      </w:r>
      <w:r w:rsidR="00D802E1" w:rsidRPr="00586F6F">
        <w:rPr>
          <w:rFonts w:hint="eastAsia"/>
          <w:szCs w:val="21"/>
        </w:rPr>
        <w:t>磋商邀请</w:t>
      </w:r>
      <w:r w:rsidRPr="00586F6F">
        <w:rPr>
          <w:rFonts w:hint="eastAsia"/>
          <w:szCs w:val="21"/>
        </w:rPr>
        <w:t>在</w:t>
      </w:r>
      <w:r w:rsidR="001F75DA" w:rsidRPr="00586F6F">
        <w:rPr>
          <w:rFonts w:hint="eastAsia"/>
          <w:szCs w:val="21"/>
        </w:rPr>
        <w:t>西南交通大学招投标信息网</w:t>
      </w:r>
      <w:r w:rsidRPr="00586F6F">
        <w:rPr>
          <w:rFonts w:hint="eastAsia"/>
          <w:szCs w:val="21"/>
        </w:rPr>
        <w:t>（</w:t>
      </w:r>
      <w:hyperlink r:id="rId11" w:history="1">
        <w:r w:rsidR="001F75DA" w:rsidRPr="00586F6F">
          <w:rPr>
            <w:rStyle w:val="af4"/>
            <w:color w:val="auto"/>
            <w:szCs w:val="21"/>
          </w:rPr>
          <w:t>http://bidding.swjtu.edu.cn/</w:t>
        </w:r>
      </w:hyperlink>
      <w:r w:rsidRPr="00586F6F">
        <w:rPr>
          <w:rFonts w:hint="eastAsia"/>
          <w:szCs w:val="21"/>
        </w:rPr>
        <w:t>）上发布。</w:t>
      </w:r>
    </w:p>
    <w:p w14:paraId="737BA17B" w14:textId="77777777" w:rsidR="006F6115" w:rsidRPr="00586F6F" w:rsidRDefault="006F6115" w:rsidP="00783291">
      <w:pPr>
        <w:spacing w:line="440" w:lineRule="exact"/>
        <w:ind w:firstLineChars="200" w:firstLine="422"/>
        <w:rPr>
          <w:b/>
          <w:bCs/>
          <w:szCs w:val="21"/>
        </w:rPr>
      </w:pPr>
      <w:r w:rsidRPr="00586F6F">
        <w:rPr>
          <w:rFonts w:hint="eastAsia"/>
          <w:b/>
          <w:bCs/>
          <w:szCs w:val="21"/>
        </w:rPr>
        <w:t>七、</w:t>
      </w:r>
      <w:r w:rsidRPr="00586F6F">
        <w:rPr>
          <w:b/>
          <w:bCs/>
          <w:szCs w:val="21"/>
        </w:rPr>
        <w:t>联系方式</w:t>
      </w:r>
      <w:bookmarkEnd w:id="50"/>
      <w:bookmarkEnd w:id="51"/>
      <w:bookmarkEnd w:id="52"/>
      <w:bookmarkEnd w:id="53"/>
      <w:bookmarkEnd w:id="54"/>
      <w:bookmarkEnd w:id="55"/>
      <w:bookmarkEnd w:id="56"/>
      <w:bookmarkEnd w:id="57"/>
      <w:bookmarkEnd w:id="58"/>
      <w:bookmarkEnd w:id="59"/>
    </w:p>
    <w:p w14:paraId="68EEEA3C" w14:textId="77777777" w:rsidR="006F6115" w:rsidRPr="00586F6F" w:rsidRDefault="004A10A4" w:rsidP="00783291">
      <w:pPr>
        <w:topLinePunct/>
        <w:spacing w:line="440" w:lineRule="exact"/>
        <w:ind w:firstLineChars="200" w:firstLine="420"/>
        <w:rPr>
          <w:szCs w:val="21"/>
        </w:rPr>
      </w:pPr>
      <w:r w:rsidRPr="00586F6F">
        <w:rPr>
          <w:rFonts w:hint="eastAsia"/>
          <w:szCs w:val="21"/>
        </w:rPr>
        <w:t>采</w:t>
      </w:r>
      <w:r w:rsidRPr="00586F6F">
        <w:rPr>
          <w:rFonts w:hint="eastAsia"/>
          <w:szCs w:val="21"/>
        </w:rPr>
        <w:t xml:space="preserve"> </w:t>
      </w:r>
      <w:r w:rsidRPr="00586F6F">
        <w:rPr>
          <w:rFonts w:hint="eastAsia"/>
          <w:szCs w:val="21"/>
        </w:rPr>
        <w:t>购</w:t>
      </w:r>
      <w:r w:rsidR="006F6115" w:rsidRPr="00586F6F">
        <w:rPr>
          <w:szCs w:val="21"/>
        </w:rPr>
        <w:t xml:space="preserve"> </w:t>
      </w:r>
      <w:r w:rsidR="006F6115" w:rsidRPr="00586F6F">
        <w:rPr>
          <w:szCs w:val="21"/>
        </w:rPr>
        <w:t>人：</w:t>
      </w:r>
      <w:r w:rsidR="006F6115" w:rsidRPr="00586F6F">
        <w:rPr>
          <w:rFonts w:hint="eastAsia"/>
          <w:szCs w:val="21"/>
          <w:u w:val="single"/>
        </w:rPr>
        <w:t>西南交通大学</w:t>
      </w:r>
    </w:p>
    <w:p w14:paraId="309CF80F" w14:textId="77777777" w:rsidR="006F6115" w:rsidRPr="00586F6F" w:rsidRDefault="006F6115" w:rsidP="00783291">
      <w:pPr>
        <w:topLinePunct/>
        <w:spacing w:line="440" w:lineRule="exact"/>
        <w:ind w:firstLineChars="200" w:firstLine="420"/>
        <w:rPr>
          <w:szCs w:val="21"/>
          <w:u w:val="single"/>
        </w:rPr>
      </w:pPr>
      <w:r w:rsidRPr="00586F6F">
        <w:rPr>
          <w:szCs w:val="21"/>
        </w:rPr>
        <w:t>地</w:t>
      </w:r>
      <w:r w:rsidRPr="00586F6F">
        <w:rPr>
          <w:szCs w:val="21"/>
        </w:rPr>
        <w:t xml:space="preserve">    </w:t>
      </w:r>
      <w:r w:rsidRPr="00586F6F">
        <w:rPr>
          <w:szCs w:val="21"/>
        </w:rPr>
        <w:t>址：</w:t>
      </w:r>
      <w:r w:rsidRPr="00586F6F">
        <w:rPr>
          <w:rFonts w:hint="eastAsia"/>
          <w:szCs w:val="21"/>
          <w:u w:val="single"/>
        </w:rPr>
        <w:t>四川省成都市高新区西部园区西南交通大学</w:t>
      </w:r>
      <w:proofErr w:type="gramStart"/>
      <w:r w:rsidRPr="00586F6F">
        <w:rPr>
          <w:rFonts w:hint="eastAsia"/>
          <w:szCs w:val="21"/>
          <w:u w:val="single"/>
        </w:rPr>
        <w:t>犀</w:t>
      </w:r>
      <w:proofErr w:type="gramEnd"/>
      <w:r w:rsidRPr="00586F6F">
        <w:rPr>
          <w:rFonts w:hint="eastAsia"/>
          <w:szCs w:val="21"/>
          <w:u w:val="single"/>
        </w:rPr>
        <w:t>浦校区综合楼</w:t>
      </w:r>
      <w:r w:rsidRPr="00586F6F">
        <w:rPr>
          <w:rFonts w:hint="eastAsia"/>
          <w:szCs w:val="21"/>
          <w:u w:val="single"/>
        </w:rPr>
        <w:t>133</w:t>
      </w:r>
      <w:r w:rsidRPr="00586F6F">
        <w:rPr>
          <w:rFonts w:hint="eastAsia"/>
          <w:szCs w:val="21"/>
          <w:u w:val="single"/>
        </w:rPr>
        <w:t>室</w:t>
      </w:r>
    </w:p>
    <w:p w14:paraId="10E51F62" w14:textId="77777777" w:rsidR="006F6115" w:rsidRPr="00586F6F" w:rsidRDefault="006F6115" w:rsidP="00783291">
      <w:pPr>
        <w:topLinePunct/>
        <w:spacing w:line="440" w:lineRule="exact"/>
        <w:ind w:firstLineChars="200" w:firstLine="420"/>
        <w:rPr>
          <w:szCs w:val="21"/>
        </w:rPr>
      </w:pPr>
      <w:proofErr w:type="gramStart"/>
      <w:r w:rsidRPr="00586F6F">
        <w:rPr>
          <w:szCs w:val="21"/>
        </w:rPr>
        <w:t>邮</w:t>
      </w:r>
      <w:proofErr w:type="gramEnd"/>
      <w:r w:rsidRPr="00586F6F">
        <w:rPr>
          <w:szCs w:val="21"/>
        </w:rPr>
        <w:t xml:space="preserve">    </w:t>
      </w:r>
      <w:r w:rsidRPr="00586F6F">
        <w:rPr>
          <w:szCs w:val="21"/>
        </w:rPr>
        <w:t>编：</w:t>
      </w:r>
      <w:r w:rsidRPr="00586F6F">
        <w:rPr>
          <w:rFonts w:hint="eastAsia"/>
          <w:szCs w:val="21"/>
          <w:u w:val="single"/>
        </w:rPr>
        <w:t xml:space="preserve"> 611756 </w:t>
      </w:r>
      <w:r w:rsidRPr="00586F6F">
        <w:rPr>
          <w:szCs w:val="21"/>
        </w:rPr>
        <w:t xml:space="preserve"> </w:t>
      </w:r>
    </w:p>
    <w:p w14:paraId="40F1B477" w14:textId="142C9F39" w:rsidR="006F6115" w:rsidRPr="00586F6F" w:rsidRDefault="006F6115" w:rsidP="00783291">
      <w:pPr>
        <w:topLinePunct/>
        <w:spacing w:line="440" w:lineRule="exact"/>
        <w:ind w:firstLineChars="200" w:firstLine="420"/>
        <w:rPr>
          <w:szCs w:val="21"/>
        </w:rPr>
      </w:pPr>
      <w:r w:rsidRPr="00586F6F">
        <w:rPr>
          <w:szCs w:val="21"/>
        </w:rPr>
        <w:t>联</w:t>
      </w:r>
      <w:r w:rsidRPr="00586F6F">
        <w:rPr>
          <w:szCs w:val="21"/>
        </w:rPr>
        <w:t xml:space="preserve"> </w:t>
      </w:r>
      <w:r w:rsidRPr="00586F6F">
        <w:rPr>
          <w:szCs w:val="21"/>
        </w:rPr>
        <w:t>系</w:t>
      </w:r>
      <w:r w:rsidRPr="00586F6F">
        <w:rPr>
          <w:szCs w:val="21"/>
        </w:rPr>
        <w:t xml:space="preserve"> </w:t>
      </w:r>
      <w:r w:rsidRPr="00586F6F">
        <w:rPr>
          <w:szCs w:val="21"/>
        </w:rPr>
        <w:t>人：</w:t>
      </w:r>
      <w:r w:rsidRPr="00586F6F">
        <w:rPr>
          <w:szCs w:val="21"/>
          <w:u w:val="single"/>
        </w:rPr>
        <w:t xml:space="preserve"> </w:t>
      </w:r>
      <w:r w:rsidR="00305F4B" w:rsidRPr="00586F6F">
        <w:rPr>
          <w:rFonts w:hint="eastAsia"/>
          <w:szCs w:val="21"/>
          <w:u w:val="single"/>
        </w:rPr>
        <w:t>贾</w:t>
      </w:r>
      <w:r w:rsidRPr="00586F6F">
        <w:rPr>
          <w:rFonts w:hint="eastAsia"/>
          <w:szCs w:val="21"/>
          <w:u w:val="single"/>
        </w:rPr>
        <w:t>老师</w:t>
      </w:r>
      <w:r w:rsidRPr="00586F6F">
        <w:rPr>
          <w:rFonts w:hint="eastAsia"/>
          <w:szCs w:val="21"/>
          <w:u w:val="single"/>
        </w:rPr>
        <w:t xml:space="preserve">     </w:t>
      </w:r>
      <w:r w:rsidRPr="00586F6F">
        <w:rPr>
          <w:szCs w:val="21"/>
          <w:u w:val="single"/>
        </w:rPr>
        <w:t xml:space="preserve"> </w:t>
      </w:r>
      <w:r w:rsidRPr="00586F6F">
        <w:rPr>
          <w:szCs w:val="21"/>
        </w:rPr>
        <w:t xml:space="preserve"> </w:t>
      </w:r>
    </w:p>
    <w:p w14:paraId="13A5061C" w14:textId="77777777" w:rsidR="006F6115" w:rsidRPr="00586F6F" w:rsidRDefault="006F6115" w:rsidP="00783291">
      <w:pPr>
        <w:topLinePunct/>
        <w:spacing w:line="440" w:lineRule="exact"/>
        <w:ind w:firstLineChars="200" w:firstLine="420"/>
        <w:rPr>
          <w:szCs w:val="21"/>
        </w:rPr>
      </w:pPr>
      <w:r w:rsidRPr="00586F6F">
        <w:rPr>
          <w:szCs w:val="21"/>
        </w:rPr>
        <w:t>电</w:t>
      </w:r>
      <w:r w:rsidRPr="00586F6F">
        <w:rPr>
          <w:szCs w:val="21"/>
        </w:rPr>
        <w:t xml:space="preserve">    </w:t>
      </w:r>
      <w:r w:rsidRPr="00586F6F">
        <w:rPr>
          <w:szCs w:val="21"/>
        </w:rPr>
        <w:t>话：</w:t>
      </w:r>
      <w:r w:rsidRPr="00586F6F">
        <w:rPr>
          <w:rFonts w:hint="eastAsia"/>
          <w:szCs w:val="21"/>
          <w:u w:val="single"/>
        </w:rPr>
        <w:t xml:space="preserve">028-66367322 </w:t>
      </w:r>
      <w:r w:rsidRPr="00586F6F">
        <w:rPr>
          <w:szCs w:val="21"/>
        </w:rPr>
        <w:t xml:space="preserve">       </w:t>
      </w:r>
      <w:r w:rsidRPr="00586F6F">
        <w:rPr>
          <w:rFonts w:hint="eastAsia"/>
          <w:szCs w:val="21"/>
        </w:rPr>
        <w:t xml:space="preserve">          </w:t>
      </w:r>
      <w:r w:rsidRPr="00586F6F">
        <w:rPr>
          <w:szCs w:val="21"/>
        </w:rPr>
        <w:t>传</w:t>
      </w:r>
      <w:r w:rsidRPr="00586F6F">
        <w:rPr>
          <w:szCs w:val="21"/>
        </w:rPr>
        <w:t xml:space="preserve">    </w:t>
      </w:r>
      <w:r w:rsidRPr="00586F6F">
        <w:rPr>
          <w:szCs w:val="21"/>
        </w:rPr>
        <w:t>真：</w:t>
      </w:r>
      <w:r w:rsidRPr="00586F6F">
        <w:rPr>
          <w:szCs w:val="21"/>
          <w:u w:val="single"/>
        </w:rPr>
        <w:t xml:space="preserve">  </w:t>
      </w:r>
      <w:r w:rsidRPr="00586F6F">
        <w:rPr>
          <w:rFonts w:hint="eastAsia"/>
          <w:szCs w:val="21"/>
          <w:u w:val="single"/>
        </w:rPr>
        <w:t>028-66367322</w:t>
      </w:r>
      <w:r w:rsidRPr="00586F6F">
        <w:rPr>
          <w:szCs w:val="21"/>
          <w:u w:val="single"/>
        </w:rPr>
        <w:t xml:space="preserve">       </w:t>
      </w:r>
      <w:r w:rsidRPr="00586F6F">
        <w:rPr>
          <w:szCs w:val="21"/>
        </w:rPr>
        <w:t xml:space="preserve"> </w:t>
      </w:r>
    </w:p>
    <w:p w14:paraId="3CE82196" w14:textId="4DC010F3" w:rsidR="006F6115" w:rsidRPr="00586F6F" w:rsidRDefault="006F6115" w:rsidP="00783291">
      <w:pPr>
        <w:topLinePunct/>
        <w:spacing w:line="440" w:lineRule="exact"/>
        <w:ind w:firstLineChars="200" w:firstLine="420"/>
        <w:rPr>
          <w:szCs w:val="21"/>
          <w:u w:val="single"/>
        </w:rPr>
      </w:pPr>
      <w:r w:rsidRPr="00586F6F">
        <w:rPr>
          <w:szCs w:val="21"/>
        </w:rPr>
        <w:t>电子邮件：</w:t>
      </w:r>
      <w:hyperlink r:id="rId12" w:history="1">
        <w:r w:rsidRPr="00586F6F">
          <w:rPr>
            <w:rStyle w:val="af4"/>
            <w:rFonts w:hint="eastAsia"/>
            <w:color w:val="auto"/>
            <w:szCs w:val="21"/>
          </w:rPr>
          <w:t>ztb@swjtu.edu.cn</w:t>
        </w:r>
      </w:hyperlink>
      <w:r w:rsidRPr="00586F6F">
        <w:rPr>
          <w:szCs w:val="21"/>
        </w:rPr>
        <w:t xml:space="preserve">  </w:t>
      </w:r>
      <w:r w:rsidR="005E3FF1" w:rsidRPr="00586F6F">
        <w:rPr>
          <w:rFonts w:hint="eastAsia"/>
          <w:szCs w:val="21"/>
        </w:rPr>
        <w:t xml:space="preserve">             </w:t>
      </w:r>
      <w:r w:rsidRPr="00586F6F">
        <w:rPr>
          <w:szCs w:val="21"/>
        </w:rPr>
        <w:t>网</w:t>
      </w:r>
      <w:r w:rsidRPr="00586F6F">
        <w:rPr>
          <w:szCs w:val="21"/>
        </w:rPr>
        <w:t xml:space="preserve">    </w:t>
      </w:r>
      <w:r w:rsidRPr="00586F6F">
        <w:rPr>
          <w:szCs w:val="21"/>
        </w:rPr>
        <w:t>址：</w:t>
      </w:r>
      <w:hyperlink r:id="rId13" w:history="1">
        <w:r w:rsidRPr="00586F6F">
          <w:rPr>
            <w:rStyle w:val="af4"/>
            <w:color w:val="auto"/>
            <w:szCs w:val="21"/>
          </w:rPr>
          <w:t>http://bidding.swjtu.edu.cn/</w:t>
        </w:r>
      </w:hyperlink>
      <w:r w:rsidRPr="00586F6F">
        <w:rPr>
          <w:rFonts w:hint="eastAsia"/>
          <w:szCs w:val="21"/>
          <w:u w:val="single"/>
        </w:rPr>
        <w:t xml:space="preserve"> </w:t>
      </w:r>
      <w:r w:rsidRPr="00586F6F">
        <w:rPr>
          <w:szCs w:val="21"/>
        </w:rPr>
        <w:t xml:space="preserve">  </w:t>
      </w:r>
    </w:p>
    <w:p w14:paraId="305D40EC" w14:textId="77777777" w:rsidR="006F6115" w:rsidRPr="00586F6F" w:rsidRDefault="006F6115" w:rsidP="00783291">
      <w:pPr>
        <w:topLinePunct/>
        <w:spacing w:line="440" w:lineRule="exact"/>
        <w:ind w:firstLineChars="200" w:firstLine="420"/>
        <w:rPr>
          <w:szCs w:val="21"/>
        </w:rPr>
      </w:pPr>
      <w:r w:rsidRPr="00586F6F">
        <w:rPr>
          <w:szCs w:val="21"/>
        </w:rPr>
        <w:t>开户银行：</w:t>
      </w:r>
      <w:r w:rsidRPr="00586F6F">
        <w:rPr>
          <w:rFonts w:hint="eastAsia"/>
          <w:szCs w:val="21"/>
          <w:u w:val="single"/>
        </w:rPr>
        <w:t>工行金牛支行西南交大分理处</w:t>
      </w:r>
      <w:r w:rsidRPr="00586F6F">
        <w:rPr>
          <w:rFonts w:hint="eastAsia"/>
          <w:szCs w:val="21"/>
          <w:u w:val="single"/>
        </w:rPr>
        <w:t xml:space="preserve"> </w:t>
      </w:r>
      <w:r w:rsidRPr="00586F6F">
        <w:rPr>
          <w:rFonts w:hint="eastAsia"/>
          <w:szCs w:val="21"/>
        </w:rPr>
        <w:t xml:space="preserve"> </w:t>
      </w:r>
      <w:r w:rsidRPr="00586F6F">
        <w:rPr>
          <w:szCs w:val="21"/>
        </w:rPr>
        <w:t xml:space="preserve"> </w:t>
      </w:r>
      <w:r w:rsidRPr="00586F6F">
        <w:rPr>
          <w:rFonts w:hint="eastAsia"/>
          <w:szCs w:val="21"/>
        </w:rPr>
        <w:t xml:space="preserve"> </w:t>
      </w:r>
      <w:proofErr w:type="gramStart"/>
      <w:r w:rsidRPr="00586F6F">
        <w:rPr>
          <w:rFonts w:hint="eastAsia"/>
          <w:szCs w:val="21"/>
        </w:rPr>
        <w:t>账</w:t>
      </w:r>
      <w:proofErr w:type="gramEnd"/>
      <w:r w:rsidRPr="00586F6F">
        <w:rPr>
          <w:szCs w:val="21"/>
        </w:rPr>
        <w:t xml:space="preserve">    </w:t>
      </w:r>
      <w:r w:rsidRPr="00586F6F">
        <w:rPr>
          <w:szCs w:val="21"/>
        </w:rPr>
        <w:t>号：</w:t>
      </w:r>
      <w:r w:rsidRPr="00586F6F">
        <w:rPr>
          <w:szCs w:val="21"/>
          <w:u w:val="single"/>
        </w:rPr>
        <w:t>4402088509100000675</w:t>
      </w:r>
    </w:p>
    <w:p w14:paraId="049077E1" w14:textId="77777777" w:rsidR="006F6115" w:rsidRPr="00586F6F" w:rsidRDefault="006F6115" w:rsidP="00783291">
      <w:pPr>
        <w:spacing w:line="440" w:lineRule="exact"/>
        <w:rPr>
          <w:szCs w:val="21"/>
        </w:rPr>
      </w:pPr>
      <w:r w:rsidRPr="00586F6F">
        <w:rPr>
          <w:szCs w:val="21"/>
        </w:rPr>
        <w:t xml:space="preserve">                                             </w:t>
      </w:r>
    </w:p>
    <w:p w14:paraId="3553938F" w14:textId="77777777" w:rsidR="006F6115" w:rsidRPr="00586F6F" w:rsidRDefault="006F6115" w:rsidP="00783291">
      <w:pPr>
        <w:spacing w:line="440" w:lineRule="exact"/>
        <w:rPr>
          <w:szCs w:val="21"/>
        </w:rPr>
      </w:pPr>
    </w:p>
    <w:p w14:paraId="62509DDA" w14:textId="77777777" w:rsidR="006F6115" w:rsidRPr="00586F6F" w:rsidRDefault="006F6115" w:rsidP="00783291">
      <w:pPr>
        <w:spacing w:line="440" w:lineRule="exact"/>
        <w:jc w:val="right"/>
        <w:rPr>
          <w:szCs w:val="21"/>
        </w:rPr>
      </w:pPr>
      <w:r w:rsidRPr="00586F6F">
        <w:rPr>
          <w:rFonts w:hint="eastAsia"/>
          <w:szCs w:val="21"/>
        </w:rPr>
        <w:t>西南交通大学</w:t>
      </w:r>
      <w:r w:rsidRPr="00586F6F">
        <w:rPr>
          <w:rFonts w:hint="eastAsia"/>
          <w:szCs w:val="21"/>
        </w:rPr>
        <w:t xml:space="preserve">    </w:t>
      </w:r>
    </w:p>
    <w:p w14:paraId="49C4AA48" w14:textId="727ADDB6" w:rsidR="006F6115" w:rsidRPr="00586F6F" w:rsidRDefault="006F6115" w:rsidP="00783291">
      <w:pPr>
        <w:spacing w:line="440" w:lineRule="exact"/>
        <w:jc w:val="right"/>
        <w:rPr>
          <w:szCs w:val="21"/>
        </w:rPr>
      </w:pPr>
      <w:r w:rsidRPr="00586F6F">
        <w:rPr>
          <w:rFonts w:hint="eastAsia"/>
          <w:szCs w:val="21"/>
        </w:rPr>
        <w:t>201</w:t>
      </w:r>
      <w:r w:rsidR="00FC5436" w:rsidRPr="00586F6F">
        <w:rPr>
          <w:rFonts w:hint="eastAsia"/>
          <w:szCs w:val="21"/>
        </w:rPr>
        <w:t>7</w:t>
      </w:r>
      <w:r w:rsidRPr="00586F6F">
        <w:rPr>
          <w:rFonts w:hint="eastAsia"/>
          <w:szCs w:val="21"/>
        </w:rPr>
        <w:t>年</w:t>
      </w:r>
      <w:r w:rsidR="00DB49FD" w:rsidRPr="00586F6F">
        <w:rPr>
          <w:rFonts w:hint="eastAsia"/>
          <w:szCs w:val="21"/>
        </w:rPr>
        <w:t>11</w:t>
      </w:r>
      <w:r w:rsidRPr="00586F6F">
        <w:rPr>
          <w:rFonts w:hint="eastAsia"/>
          <w:szCs w:val="21"/>
        </w:rPr>
        <w:t>月</w:t>
      </w:r>
      <w:r w:rsidR="00073FA2" w:rsidRPr="00586F6F">
        <w:rPr>
          <w:rFonts w:hint="eastAsia"/>
          <w:szCs w:val="21"/>
        </w:rPr>
        <w:t>27</w:t>
      </w:r>
      <w:r w:rsidRPr="00586F6F">
        <w:rPr>
          <w:rFonts w:hint="eastAsia"/>
          <w:szCs w:val="21"/>
        </w:rPr>
        <w:t>日</w:t>
      </w:r>
      <w:r w:rsidRPr="00586F6F">
        <w:rPr>
          <w:rFonts w:hint="eastAsia"/>
          <w:szCs w:val="21"/>
        </w:rPr>
        <w:t xml:space="preserve"> </w:t>
      </w:r>
    </w:p>
    <w:p w14:paraId="72589710" w14:textId="77777777" w:rsidR="006F6115" w:rsidRPr="00586F6F" w:rsidRDefault="006F6115" w:rsidP="00717CFB">
      <w:pPr>
        <w:spacing w:line="360" w:lineRule="auto"/>
        <w:ind w:firstLineChars="202" w:firstLine="424"/>
        <w:rPr>
          <w:rStyle w:val="af4"/>
          <w:rFonts w:ascii="Times New Roman" w:hAnsi="Times New Roman"/>
          <w:color w:val="auto"/>
          <w:u w:val="none"/>
        </w:rPr>
      </w:pPr>
    </w:p>
    <w:p w14:paraId="4BA8315B" w14:textId="417BE5AA" w:rsidR="00F70143" w:rsidRPr="00586F6F" w:rsidRDefault="00041B4A">
      <w:pPr>
        <w:pStyle w:val="10"/>
      </w:pPr>
      <w:r w:rsidRPr="00586F6F">
        <w:rPr>
          <w:sz w:val="21"/>
          <w:szCs w:val="21"/>
        </w:rPr>
        <w:br w:type="page"/>
      </w:r>
      <w:bookmarkStart w:id="60" w:name="_Toc478047683"/>
      <w:r w:rsidR="007525F2" w:rsidRPr="00586F6F">
        <w:rPr>
          <w:rFonts w:hint="eastAsia"/>
        </w:rPr>
        <w:lastRenderedPageBreak/>
        <w:t>供应商</w:t>
      </w:r>
      <w:r w:rsidR="00F70143" w:rsidRPr="00586F6F">
        <w:rPr>
          <w:rFonts w:hint="eastAsia"/>
        </w:rPr>
        <w:t>须知</w:t>
      </w:r>
      <w:r w:rsidR="00F16160" w:rsidRPr="00586F6F">
        <w:rPr>
          <w:rFonts w:hint="eastAsia"/>
        </w:rPr>
        <w:t>前附表</w:t>
      </w:r>
      <w:bookmarkEnd w:id="60"/>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34"/>
        <w:gridCol w:w="2006"/>
        <w:gridCol w:w="5995"/>
      </w:tblGrid>
      <w:tr w:rsidR="0028521D" w:rsidRPr="00586F6F" w14:paraId="73AF2715" w14:textId="77777777" w:rsidTr="00F16160">
        <w:trPr>
          <w:trHeight w:val="474"/>
          <w:tblHeader/>
        </w:trPr>
        <w:tc>
          <w:tcPr>
            <w:tcW w:w="834" w:type="dxa"/>
            <w:vAlign w:val="center"/>
          </w:tcPr>
          <w:p w14:paraId="34BC4153" w14:textId="77777777" w:rsidR="0028521D" w:rsidRPr="00586F6F" w:rsidRDefault="0028521D" w:rsidP="00F16160">
            <w:pPr>
              <w:ind w:left="144" w:right="144"/>
              <w:jc w:val="center"/>
              <w:rPr>
                <w:rFonts w:ascii="微软雅黑"/>
                <w:b/>
                <w:szCs w:val="21"/>
              </w:rPr>
            </w:pPr>
            <w:r w:rsidRPr="00586F6F">
              <w:rPr>
                <w:rFonts w:ascii="微软雅黑" w:hAnsi="微软雅黑" w:hint="eastAsia"/>
                <w:b/>
                <w:caps/>
                <w:szCs w:val="21"/>
              </w:rPr>
              <w:t>序号</w:t>
            </w:r>
          </w:p>
        </w:tc>
        <w:tc>
          <w:tcPr>
            <w:tcW w:w="2006" w:type="dxa"/>
            <w:vAlign w:val="center"/>
          </w:tcPr>
          <w:p w14:paraId="3522CB0B" w14:textId="77777777" w:rsidR="0028521D" w:rsidRPr="00586F6F" w:rsidRDefault="0028521D" w:rsidP="00F16160">
            <w:pPr>
              <w:ind w:left="144" w:right="144"/>
              <w:jc w:val="center"/>
              <w:rPr>
                <w:rFonts w:ascii="微软雅黑"/>
                <w:b/>
                <w:szCs w:val="21"/>
              </w:rPr>
            </w:pPr>
            <w:r w:rsidRPr="00586F6F">
              <w:rPr>
                <w:rFonts w:ascii="微软雅黑" w:hAnsi="微软雅黑" w:hint="eastAsia"/>
                <w:b/>
                <w:caps/>
                <w:szCs w:val="21"/>
              </w:rPr>
              <w:t>内容</w:t>
            </w:r>
          </w:p>
        </w:tc>
        <w:tc>
          <w:tcPr>
            <w:tcW w:w="5995" w:type="dxa"/>
            <w:vAlign w:val="center"/>
          </w:tcPr>
          <w:p w14:paraId="12D44030" w14:textId="77777777" w:rsidR="0028521D" w:rsidRPr="00586F6F" w:rsidRDefault="0028521D" w:rsidP="00F16160">
            <w:pPr>
              <w:ind w:left="144" w:right="144"/>
              <w:jc w:val="center"/>
              <w:rPr>
                <w:rFonts w:ascii="微软雅黑"/>
                <w:b/>
                <w:szCs w:val="21"/>
              </w:rPr>
            </w:pPr>
            <w:r w:rsidRPr="00586F6F">
              <w:rPr>
                <w:rFonts w:ascii="微软雅黑" w:hAnsi="微软雅黑" w:hint="eastAsia"/>
                <w:b/>
                <w:caps/>
                <w:szCs w:val="21"/>
              </w:rPr>
              <w:t>说明与要求</w:t>
            </w:r>
          </w:p>
        </w:tc>
      </w:tr>
      <w:tr w:rsidR="0028521D" w:rsidRPr="00586F6F" w14:paraId="3AEA6754" w14:textId="77777777" w:rsidTr="00B52238">
        <w:tc>
          <w:tcPr>
            <w:tcW w:w="834" w:type="dxa"/>
            <w:vAlign w:val="center"/>
          </w:tcPr>
          <w:p w14:paraId="217B52EE" w14:textId="77777777" w:rsidR="0028521D" w:rsidRPr="00586F6F" w:rsidRDefault="0028521D" w:rsidP="003D4ADA">
            <w:pPr>
              <w:pStyle w:val="2f0"/>
              <w:widowControl/>
              <w:numPr>
                <w:ilvl w:val="0"/>
                <w:numId w:val="30"/>
              </w:numPr>
              <w:ind w:right="144" w:firstLineChars="0"/>
              <w:jc w:val="right"/>
              <w:rPr>
                <w:rFonts w:ascii="微软雅黑"/>
                <w:b/>
                <w:szCs w:val="21"/>
              </w:rPr>
            </w:pPr>
          </w:p>
        </w:tc>
        <w:tc>
          <w:tcPr>
            <w:tcW w:w="2006" w:type="dxa"/>
            <w:vAlign w:val="center"/>
          </w:tcPr>
          <w:p w14:paraId="13294982" w14:textId="00160024" w:rsidR="0028521D" w:rsidRPr="00586F6F" w:rsidRDefault="0028521D" w:rsidP="00B52238">
            <w:pPr>
              <w:ind w:left="144" w:right="144"/>
              <w:jc w:val="center"/>
              <w:rPr>
                <w:rFonts w:asciiTheme="minorEastAsia" w:eastAsiaTheme="minorEastAsia" w:hAnsiTheme="minorEastAsia"/>
                <w:szCs w:val="21"/>
              </w:rPr>
            </w:pPr>
            <w:r w:rsidRPr="00586F6F">
              <w:rPr>
                <w:rFonts w:asciiTheme="minorEastAsia" w:eastAsiaTheme="minorEastAsia" w:hAnsiTheme="minorEastAsia" w:hint="eastAsia"/>
                <w:szCs w:val="21"/>
                <w:lang w:val="zh-CN"/>
              </w:rPr>
              <w:t>采购</w:t>
            </w:r>
            <w:r w:rsidRPr="00586F6F">
              <w:rPr>
                <w:rFonts w:asciiTheme="minorEastAsia" w:eastAsiaTheme="minorEastAsia" w:hAnsiTheme="minorEastAsia"/>
                <w:szCs w:val="21"/>
                <w:lang w:val="zh-CN"/>
              </w:rPr>
              <w:t>人</w:t>
            </w:r>
          </w:p>
        </w:tc>
        <w:tc>
          <w:tcPr>
            <w:tcW w:w="5995" w:type="dxa"/>
            <w:vAlign w:val="center"/>
          </w:tcPr>
          <w:p w14:paraId="6C85940C" w14:textId="77777777" w:rsidR="0028521D" w:rsidRPr="00586F6F" w:rsidRDefault="0028521D" w:rsidP="005F3E82">
            <w:pPr>
              <w:ind w:firstLineChars="67" w:firstLine="141"/>
              <w:rPr>
                <w:rFonts w:asciiTheme="minorEastAsia" w:eastAsiaTheme="minorEastAsia" w:hAnsiTheme="minorEastAsia"/>
                <w:szCs w:val="21"/>
              </w:rPr>
            </w:pPr>
            <w:r w:rsidRPr="00586F6F">
              <w:rPr>
                <w:rFonts w:asciiTheme="minorEastAsia" w:eastAsiaTheme="minorEastAsia" w:hAnsiTheme="minorEastAsia"/>
                <w:szCs w:val="21"/>
              </w:rPr>
              <w:t>名称：</w:t>
            </w:r>
            <w:r w:rsidRPr="00586F6F">
              <w:rPr>
                <w:rFonts w:asciiTheme="minorEastAsia" w:eastAsiaTheme="minorEastAsia" w:hAnsiTheme="minorEastAsia" w:hint="eastAsia"/>
                <w:szCs w:val="21"/>
              </w:rPr>
              <w:t>西南交通大学</w:t>
            </w:r>
          </w:p>
          <w:p w14:paraId="5B8D736A" w14:textId="77777777" w:rsidR="0028521D" w:rsidRPr="00586F6F" w:rsidRDefault="0028521D" w:rsidP="005F3E82">
            <w:pPr>
              <w:ind w:firstLineChars="67" w:firstLine="141"/>
              <w:rPr>
                <w:rFonts w:asciiTheme="minorEastAsia" w:eastAsiaTheme="minorEastAsia" w:hAnsiTheme="minorEastAsia"/>
                <w:szCs w:val="21"/>
              </w:rPr>
            </w:pPr>
            <w:r w:rsidRPr="00586F6F">
              <w:rPr>
                <w:rFonts w:asciiTheme="minorEastAsia" w:eastAsiaTheme="minorEastAsia" w:hAnsiTheme="minorEastAsia"/>
                <w:szCs w:val="21"/>
              </w:rPr>
              <w:t>地址：</w:t>
            </w:r>
            <w:r w:rsidRPr="00586F6F">
              <w:rPr>
                <w:rFonts w:asciiTheme="minorEastAsia" w:eastAsiaTheme="minorEastAsia" w:hAnsiTheme="minorEastAsia" w:hint="eastAsia"/>
                <w:szCs w:val="21"/>
              </w:rPr>
              <w:t>四川省成都市高新区西部园区西南交通大学</w:t>
            </w:r>
            <w:proofErr w:type="gramStart"/>
            <w:r w:rsidRPr="00586F6F">
              <w:rPr>
                <w:rFonts w:asciiTheme="minorEastAsia" w:eastAsiaTheme="minorEastAsia" w:hAnsiTheme="minorEastAsia" w:hint="eastAsia"/>
                <w:szCs w:val="21"/>
              </w:rPr>
              <w:t>犀</w:t>
            </w:r>
            <w:proofErr w:type="gramEnd"/>
            <w:r w:rsidRPr="00586F6F">
              <w:rPr>
                <w:rFonts w:asciiTheme="minorEastAsia" w:eastAsiaTheme="minorEastAsia" w:hAnsiTheme="minorEastAsia" w:hint="eastAsia"/>
                <w:szCs w:val="21"/>
              </w:rPr>
              <w:t>浦校区</w:t>
            </w:r>
          </w:p>
          <w:p w14:paraId="5C91884A" w14:textId="77777777" w:rsidR="0028521D" w:rsidRPr="00586F6F" w:rsidRDefault="0028521D" w:rsidP="005F3E82">
            <w:pPr>
              <w:ind w:firstLineChars="67" w:firstLine="141"/>
              <w:rPr>
                <w:rFonts w:asciiTheme="minorEastAsia" w:eastAsiaTheme="minorEastAsia" w:hAnsiTheme="minorEastAsia"/>
                <w:szCs w:val="21"/>
              </w:rPr>
            </w:pPr>
            <w:r w:rsidRPr="00586F6F">
              <w:rPr>
                <w:rFonts w:asciiTheme="minorEastAsia" w:eastAsiaTheme="minorEastAsia" w:hAnsiTheme="minorEastAsia"/>
                <w:szCs w:val="21"/>
              </w:rPr>
              <w:t>联系人：</w:t>
            </w:r>
            <w:r w:rsidRPr="00586F6F">
              <w:rPr>
                <w:rFonts w:asciiTheme="minorEastAsia" w:eastAsiaTheme="minorEastAsia" w:hAnsiTheme="minorEastAsia" w:hint="eastAsia"/>
                <w:szCs w:val="21"/>
              </w:rPr>
              <w:t>黄老师</w:t>
            </w:r>
          </w:p>
          <w:p w14:paraId="31F5B9EC" w14:textId="56267678" w:rsidR="0028521D" w:rsidRPr="00586F6F" w:rsidRDefault="0028521D" w:rsidP="005F3E82">
            <w:pPr>
              <w:pStyle w:val="p0"/>
              <w:spacing w:before="0" w:beforeAutospacing="0" w:after="0" w:afterAutospacing="0"/>
              <w:ind w:right="144" w:firstLineChars="67" w:firstLine="141"/>
              <w:rPr>
                <w:rFonts w:asciiTheme="minorEastAsia" w:eastAsiaTheme="minorEastAsia" w:hAnsiTheme="minorEastAsia"/>
                <w:sz w:val="21"/>
                <w:szCs w:val="21"/>
              </w:rPr>
            </w:pPr>
            <w:r w:rsidRPr="00586F6F">
              <w:rPr>
                <w:rFonts w:asciiTheme="minorEastAsia" w:eastAsiaTheme="minorEastAsia" w:hAnsiTheme="minorEastAsia"/>
                <w:sz w:val="21"/>
                <w:szCs w:val="21"/>
              </w:rPr>
              <w:t>电话：</w:t>
            </w:r>
            <w:r w:rsidRPr="00586F6F">
              <w:rPr>
                <w:rFonts w:asciiTheme="minorEastAsia" w:eastAsiaTheme="minorEastAsia" w:hAnsiTheme="minorEastAsia" w:hint="eastAsia"/>
                <w:sz w:val="21"/>
                <w:szCs w:val="21"/>
              </w:rPr>
              <w:t>028-66367323</w:t>
            </w:r>
          </w:p>
        </w:tc>
      </w:tr>
      <w:tr w:rsidR="0028521D" w:rsidRPr="00586F6F" w14:paraId="631221A4" w14:textId="77777777" w:rsidTr="00B52238">
        <w:tc>
          <w:tcPr>
            <w:tcW w:w="834" w:type="dxa"/>
            <w:vAlign w:val="center"/>
          </w:tcPr>
          <w:p w14:paraId="4D8ADE20" w14:textId="77777777" w:rsidR="0028521D" w:rsidRPr="00586F6F" w:rsidRDefault="0028521D" w:rsidP="003D4ADA">
            <w:pPr>
              <w:pStyle w:val="2f0"/>
              <w:widowControl/>
              <w:numPr>
                <w:ilvl w:val="0"/>
                <w:numId w:val="30"/>
              </w:numPr>
              <w:ind w:right="144" w:firstLineChars="0"/>
              <w:jc w:val="right"/>
              <w:rPr>
                <w:rFonts w:ascii="微软雅黑" w:hAnsi="微软雅黑"/>
                <w:b/>
                <w:szCs w:val="21"/>
              </w:rPr>
            </w:pPr>
            <w:r w:rsidRPr="00586F6F">
              <w:rPr>
                <w:rFonts w:ascii="微软雅黑" w:hAnsi="微软雅黑"/>
                <w:b/>
                <w:szCs w:val="21"/>
              </w:rPr>
              <w:t>2</w:t>
            </w:r>
          </w:p>
        </w:tc>
        <w:tc>
          <w:tcPr>
            <w:tcW w:w="2006" w:type="dxa"/>
            <w:vAlign w:val="center"/>
          </w:tcPr>
          <w:p w14:paraId="63785EF2" w14:textId="1BAA01B9" w:rsidR="0028521D" w:rsidRPr="00586F6F" w:rsidRDefault="0028521D" w:rsidP="00B52238">
            <w:pPr>
              <w:ind w:left="144" w:right="144"/>
              <w:jc w:val="center"/>
              <w:rPr>
                <w:rFonts w:asciiTheme="minorEastAsia" w:eastAsiaTheme="minorEastAsia" w:hAnsiTheme="minorEastAsia"/>
                <w:szCs w:val="21"/>
              </w:rPr>
            </w:pPr>
            <w:r w:rsidRPr="00586F6F">
              <w:rPr>
                <w:rFonts w:asciiTheme="minorEastAsia" w:eastAsiaTheme="minorEastAsia" w:hAnsiTheme="minorEastAsia" w:hint="eastAsia"/>
                <w:szCs w:val="21"/>
              </w:rPr>
              <w:t>项目预算</w:t>
            </w:r>
          </w:p>
        </w:tc>
        <w:tc>
          <w:tcPr>
            <w:tcW w:w="5995" w:type="dxa"/>
            <w:vAlign w:val="center"/>
          </w:tcPr>
          <w:p w14:paraId="76632A39" w14:textId="14F9C70F" w:rsidR="0028521D" w:rsidRPr="00586F6F" w:rsidRDefault="0028521D" w:rsidP="00B52238">
            <w:pPr>
              <w:ind w:left="142" w:right="142"/>
              <w:rPr>
                <w:rFonts w:asciiTheme="minorEastAsia" w:eastAsiaTheme="minorEastAsia" w:hAnsiTheme="minorEastAsia"/>
                <w:szCs w:val="21"/>
              </w:rPr>
            </w:pPr>
            <w:r w:rsidRPr="00586F6F">
              <w:rPr>
                <w:rFonts w:asciiTheme="minorEastAsia" w:eastAsiaTheme="minorEastAsia" w:hAnsiTheme="minorEastAsia" w:hint="eastAsia"/>
                <w:szCs w:val="21"/>
              </w:rPr>
              <w:t>本项目预算为人民币</w:t>
            </w:r>
            <w:r w:rsidR="006E4720" w:rsidRPr="00586F6F">
              <w:rPr>
                <w:rFonts w:asciiTheme="minorEastAsia" w:eastAsiaTheme="minorEastAsia" w:hAnsiTheme="minorEastAsia" w:hint="eastAsia"/>
                <w:szCs w:val="21"/>
                <w:u w:val="single"/>
              </w:rPr>
              <w:t>58</w:t>
            </w:r>
            <w:r w:rsidRPr="00586F6F">
              <w:rPr>
                <w:rFonts w:asciiTheme="minorEastAsia" w:eastAsiaTheme="minorEastAsia" w:hAnsiTheme="minorEastAsia" w:hint="eastAsia"/>
                <w:szCs w:val="21"/>
              </w:rPr>
              <w:t>万元。</w:t>
            </w:r>
          </w:p>
          <w:p w14:paraId="5F4B33E1" w14:textId="71E860FD" w:rsidR="0028521D" w:rsidRPr="00586F6F" w:rsidRDefault="0028521D" w:rsidP="00073FA2">
            <w:pPr>
              <w:ind w:left="142" w:right="142"/>
              <w:rPr>
                <w:rFonts w:asciiTheme="minorEastAsia" w:eastAsiaTheme="minorEastAsia" w:hAnsiTheme="minorEastAsia"/>
                <w:szCs w:val="21"/>
              </w:rPr>
            </w:pPr>
            <w:r w:rsidRPr="00586F6F">
              <w:rPr>
                <w:rFonts w:asciiTheme="minorEastAsia" w:eastAsiaTheme="minorEastAsia" w:hAnsiTheme="minorEastAsia"/>
                <w:szCs w:val="21"/>
              </w:rPr>
              <w:t>*</w:t>
            </w:r>
            <w:r w:rsidRPr="00586F6F">
              <w:rPr>
                <w:rFonts w:asciiTheme="minorEastAsia" w:eastAsiaTheme="minorEastAsia" w:hAnsiTheme="minorEastAsia" w:hint="eastAsia"/>
                <w:szCs w:val="21"/>
              </w:rPr>
              <w:t>供应商应有明确报价。</w:t>
            </w:r>
            <w:r w:rsidR="00D802E1" w:rsidRPr="00586F6F">
              <w:rPr>
                <w:rFonts w:asciiTheme="minorEastAsia" w:eastAsiaTheme="minorEastAsia" w:hAnsiTheme="minorEastAsia" w:hint="eastAsia"/>
                <w:szCs w:val="21"/>
              </w:rPr>
              <w:t>最终报价</w:t>
            </w:r>
            <w:r w:rsidRPr="00586F6F">
              <w:rPr>
                <w:rFonts w:asciiTheme="minorEastAsia" w:eastAsiaTheme="minorEastAsia" w:hAnsiTheme="minorEastAsia" w:hint="eastAsia"/>
                <w:szCs w:val="21"/>
              </w:rPr>
              <w:t>超过预算的，</w:t>
            </w:r>
            <w:r w:rsidR="00D802E1" w:rsidRPr="00586F6F">
              <w:rPr>
                <w:rFonts w:asciiTheme="minorEastAsia" w:eastAsiaTheme="minorEastAsia" w:hAnsiTheme="minorEastAsia" w:hint="eastAsia"/>
                <w:szCs w:val="21"/>
              </w:rPr>
              <w:t>响应文件将</w:t>
            </w:r>
            <w:r w:rsidRPr="00586F6F">
              <w:rPr>
                <w:rFonts w:asciiTheme="minorEastAsia" w:eastAsiaTheme="minorEastAsia" w:hAnsiTheme="minorEastAsia" w:hint="eastAsia"/>
                <w:szCs w:val="21"/>
              </w:rPr>
              <w:t>被</w:t>
            </w:r>
            <w:r w:rsidRPr="00586F6F">
              <w:rPr>
                <w:rFonts w:asciiTheme="minorEastAsia" w:eastAsiaTheme="minorEastAsia" w:hAnsiTheme="minorEastAsia" w:hint="eastAsia"/>
                <w:b/>
                <w:szCs w:val="21"/>
              </w:rPr>
              <w:t>拒绝</w:t>
            </w:r>
            <w:r w:rsidRPr="00586F6F">
              <w:rPr>
                <w:rFonts w:asciiTheme="minorEastAsia" w:eastAsiaTheme="minorEastAsia" w:hAnsiTheme="minorEastAsia" w:hint="eastAsia"/>
                <w:szCs w:val="21"/>
              </w:rPr>
              <w:t>。</w:t>
            </w:r>
          </w:p>
        </w:tc>
      </w:tr>
      <w:tr w:rsidR="0028521D" w:rsidRPr="00586F6F" w14:paraId="2883B72D" w14:textId="77777777" w:rsidTr="005F3E82">
        <w:trPr>
          <w:trHeight w:val="469"/>
        </w:trPr>
        <w:tc>
          <w:tcPr>
            <w:tcW w:w="834" w:type="dxa"/>
            <w:vAlign w:val="center"/>
          </w:tcPr>
          <w:p w14:paraId="49A187CA" w14:textId="77777777" w:rsidR="0028521D" w:rsidRPr="00586F6F" w:rsidRDefault="0028521D" w:rsidP="003D4ADA">
            <w:pPr>
              <w:pStyle w:val="2f0"/>
              <w:widowControl/>
              <w:numPr>
                <w:ilvl w:val="0"/>
                <w:numId w:val="30"/>
              </w:numPr>
              <w:ind w:right="144" w:firstLineChars="0"/>
              <w:jc w:val="right"/>
              <w:rPr>
                <w:rFonts w:ascii="微软雅黑" w:hAnsi="微软雅黑"/>
                <w:b/>
                <w:szCs w:val="21"/>
              </w:rPr>
            </w:pPr>
            <w:r w:rsidRPr="00586F6F">
              <w:rPr>
                <w:rFonts w:ascii="微软雅黑" w:hAnsi="微软雅黑"/>
                <w:b/>
                <w:szCs w:val="21"/>
              </w:rPr>
              <w:t>3</w:t>
            </w:r>
          </w:p>
        </w:tc>
        <w:tc>
          <w:tcPr>
            <w:tcW w:w="2006" w:type="dxa"/>
            <w:vAlign w:val="center"/>
          </w:tcPr>
          <w:p w14:paraId="5F3E4BB9" w14:textId="77777777" w:rsidR="00DB49FD" w:rsidRPr="00586F6F" w:rsidRDefault="007525F2" w:rsidP="00B52238">
            <w:pPr>
              <w:ind w:left="144" w:right="144"/>
              <w:jc w:val="center"/>
              <w:rPr>
                <w:rFonts w:ascii="微软雅黑" w:hAnsi="微软雅黑"/>
                <w:szCs w:val="21"/>
              </w:rPr>
            </w:pPr>
            <w:r w:rsidRPr="00586F6F">
              <w:rPr>
                <w:rFonts w:ascii="微软雅黑" w:hAnsi="微软雅黑" w:hint="eastAsia"/>
                <w:szCs w:val="21"/>
              </w:rPr>
              <w:t>供应商</w:t>
            </w:r>
            <w:r w:rsidR="00DB49FD" w:rsidRPr="00586F6F">
              <w:rPr>
                <w:rFonts w:ascii="微软雅黑" w:hAnsi="微软雅黑" w:hint="eastAsia"/>
                <w:szCs w:val="21"/>
              </w:rPr>
              <w:t>特定</w:t>
            </w:r>
          </w:p>
          <w:p w14:paraId="54E329D9" w14:textId="73EBF2F0" w:rsidR="0028521D" w:rsidRPr="00586F6F" w:rsidRDefault="0028521D" w:rsidP="00B52238">
            <w:pPr>
              <w:ind w:left="144" w:right="144"/>
              <w:jc w:val="center"/>
              <w:rPr>
                <w:rFonts w:ascii="微软雅黑"/>
                <w:szCs w:val="21"/>
              </w:rPr>
            </w:pPr>
            <w:r w:rsidRPr="00586F6F">
              <w:rPr>
                <w:rFonts w:ascii="微软雅黑" w:hAnsi="微软雅黑" w:hint="eastAsia"/>
                <w:szCs w:val="21"/>
              </w:rPr>
              <w:t>资质要求</w:t>
            </w:r>
          </w:p>
        </w:tc>
        <w:tc>
          <w:tcPr>
            <w:tcW w:w="5995" w:type="dxa"/>
            <w:vAlign w:val="center"/>
          </w:tcPr>
          <w:p w14:paraId="29C93F07" w14:textId="77777777" w:rsidR="0028521D" w:rsidRPr="00586F6F" w:rsidRDefault="0028521D" w:rsidP="00B52238">
            <w:pPr>
              <w:pStyle w:val="p0"/>
              <w:spacing w:before="0" w:beforeAutospacing="0" w:after="0" w:afterAutospacing="0"/>
              <w:ind w:left="144" w:right="144"/>
              <w:rPr>
                <w:sz w:val="21"/>
                <w:szCs w:val="21"/>
              </w:rPr>
            </w:pPr>
            <w:r w:rsidRPr="00586F6F">
              <w:rPr>
                <w:rFonts w:hint="eastAsia"/>
                <w:sz w:val="21"/>
                <w:szCs w:val="21"/>
              </w:rPr>
              <w:t>无</w:t>
            </w:r>
          </w:p>
        </w:tc>
      </w:tr>
      <w:tr w:rsidR="0028521D" w:rsidRPr="00586F6F" w14:paraId="30CEBA57" w14:textId="77777777" w:rsidTr="00B52238">
        <w:tc>
          <w:tcPr>
            <w:tcW w:w="834" w:type="dxa"/>
            <w:vAlign w:val="center"/>
          </w:tcPr>
          <w:p w14:paraId="601705B3" w14:textId="77777777" w:rsidR="0028521D" w:rsidRPr="00586F6F" w:rsidRDefault="0028521D" w:rsidP="003D4ADA">
            <w:pPr>
              <w:pStyle w:val="2f0"/>
              <w:widowControl/>
              <w:numPr>
                <w:ilvl w:val="0"/>
                <w:numId w:val="30"/>
              </w:numPr>
              <w:ind w:right="144" w:firstLineChars="0"/>
              <w:jc w:val="right"/>
              <w:rPr>
                <w:rFonts w:ascii="微软雅黑" w:hAnsi="微软雅黑"/>
                <w:b/>
                <w:szCs w:val="21"/>
              </w:rPr>
            </w:pPr>
            <w:r w:rsidRPr="00586F6F">
              <w:rPr>
                <w:rFonts w:ascii="微软雅黑" w:hAnsi="微软雅黑"/>
                <w:b/>
                <w:szCs w:val="21"/>
              </w:rPr>
              <w:t>4</w:t>
            </w:r>
          </w:p>
        </w:tc>
        <w:tc>
          <w:tcPr>
            <w:tcW w:w="2006" w:type="dxa"/>
            <w:vAlign w:val="center"/>
          </w:tcPr>
          <w:p w14:paraId="6E428163" w14:textId="394BE610" w:rsidR="0028521D" w:rsidRPr="00586F6F" w:rsidRDefault="007D4381" w:rsidP="0062130A">
            <w:pPr>
              <w:ind w:left="144" w:right="144"/>
              <w:jc w:val="center"/>
              <w:rPr>
                <w:rFonts w:ascii="微软雅黑"/>
                <w:szCs w:val="21"/>
              </w:rPr>
            </w:pPr>
            <w:r w:rsidRPr="00586F6F">
              <w:rPr>
                <w:rFonts w:ascii="微软雅黑" w:hAnsi="微软雅黑" w:hint="eastAsia"/>
                <w:szCs w:val="21"/>
              </w:rPr>
              <w:t>投标</w:t>
            </w:r>
            <w:r w:rsidR="0028521D" w:rsidRPr="00586F6F">
              <w:rPr>
                <w:rFonts w:ascii="微软雅黑" w:hAnsi="微软雅黑" w:hint="eastAsia"/>
                <w:szCs w:val="21"/>
              </w:rPr>
              <w:t>产品资质要求</w:t>
            </w:r>
          </w:p>
        </w:tc>
        <w:tc>
          <w:tcPr>
            <w:tcW w:w="5995" w:type="dxa"/>
            <w:vAlign w:val="center"/>
          </w:tcPr>
          <w:p w14:paraId="7C85B71C" w14:textId="461F0A15" w:rsidR="0028521D" w:rsidRPr="00586F6F" w:rsidRDefault="005F3E82" w:rsidP="00B52238">
            <w:pPr>
              <w:ind w:left="144" w:right="144"/>
              <w:rPr>
                <w:rFonts w:ascii="宋体"/>
                <w:szCs w:val="21"/>
                <w:u w:val="single"/>
              </w:rPr>
            </w:pPr>
            <w:r w:rsidRPr="00586F6F">
              <w:rPr>
                <w:rFonts w:ascii="宋体" w:hint="eastAsia"/>
                <w:szCs w:val="21"/>
              </w:rPr>
              <w:t>无</w:t>
            </w:r>
          </w:p>
        </w:tc>
      </w:tr>
      <w:tr w:rsidR="0028521D" w:rsidRPr="00586F6F" w14:paraId="0B0C3B3C" w14:textId="77777777" w:rsidTr="00B52238">
        <w:tc>
          <w:tcPr>
            <w:tcW w:w="834" w:type="dxa"/>
            <w:vAlign w:val="center"/>
          </w:tcPr>
          <w:p w14:paraId="05CF572D" w14:textId="77777777" w:rsidR="0028521D" w:rsidRPr="00586F6F" w:rsidRDefault="0028521D" w:rsidP="003D4ADA">
            <w:pPr>
              <w:pStyle w:val="2f0"/>
              <w:widowControl/>
              <w:numPr>
                <w:ilvl w:val="0"/>
                <w:numId w:val="30"/>
              </w:numPr>
              <w:ind w:right="144" w:firstLineChars="0"/>
              <w:jc w:val="right"/>
              <w:rPr>
                <w:rFonts w:ascii="微软雅黑" w:hAnsi="微软雅黑"/>
                <w:b/>
                <w:szCs w:val="21"/>
              </w:rPr>
            </w:pPr>
            <w:r w:rsidRPr="00586F6F">
              <w:rPr>
                <w:rFonts w:ascii="微软雅黑" w:hAnsi="微软雅黑"/>
                <w:b/>
                <w:szCs w:val="21"/>
              </w:rPr>
              <w:t>5</w:t>
            </w:r>
          </w:p>
        </w:tc>
        <w:tc>
          <w:tcPr>
            <w:tcW w:w="2006" w:type="dxa"/>
            <w:vAlign w:val="center"/>
          </w:tcPr>
          <w:p w14:paraId="7E501C54" w14:textId="7917AF7D" w:rsidR="0028521D" w:rsidRPr="00586F6F" w:rsidRDefault="0028521D" w:rsidP="00B52238">
            <w:pPr>
              <w:ind w:left="144" w:right="144"/>
              <w:jc w:val="center"/>
              <w:rPr>
                <w:rFonts w:ascii="微软雅黑"/>
                <w:szCs w:val="21"/>
              </w:rPr>
            </w:pPr>
            <w:r w:rsidRPr="00586F6F">
              <w:rPr>
                <w:rFonts w:ascii="微软雅黑" w:hAnsi="微软雅黑" w:hint="eastAsia"/>
                <w:szCs w:val="21"/>
              </w:rPr>
              <w:t>递交</w:t>
            </w:r>
            <w:r w:rsidR="00274EDD" w:rsidRPr="00586F6F">
              <w:rPr>
                <w:rFonts w:ascii="微软雅黑" w:hAnsi="微软雅黑" w:hint="eastAsia"/>
                <w:szCs w:val="21"/>
              </w:rPr>
              <w:t>响应文件</w:t>
            </w:r>
            <w:r w:rsidRPr="00586F6F">
              <w:rPr>
                <w:rFonts w:ascii="微软雅黑" w:hAnsi="微软雅黑" w:hint="eastAsia"/>
                <w:szCs w:val="21"/>
              </w:rPr>
              <w:t>时应出示和</w:t>
            </w:r>
            <w:r w:rsidRPr="00586F6F">
              <w:rPr>
                <w:rFonts w:ascii="微软雅黑" w:hAnsi="微软雅黑" w:hint="eastAsia"/>
                <w:b/>
                <w:szCs w:val="21"/>
              </w:rPr>
              <w:t>单独递交</w:t>
            </w:r>
            <w:r w:rsidRPr="00586F6F">
              <w:rPr>
                <w:rFonts w:ascii="微软雅黑" w:hAnsi="微软雅黑" w:hint="eastAsia"/>
                <w:szCs w:val="21"/>
              </w:rPr>
              <w:t>的身份证明材料</w:t>
            </w:r>
          </w:p>
        </w:tc>
        <w:tc>
          <w:tcPr>
            <w:tcW w:w="5995" w:type="dxa"/>
            <w:vAlign w:val="center"/>
          </w:tcPr>
          <w:p w14:paraId="625BD18D" w14:textId="166DEF9B" w:rsidR="0028521D" w:rsidRPr="00586F6F" w:rsidRDefault="0062130A" w:rsidP="00B52238">
            <w:pPr>
              <w:ind w:left="144" w:right="144"/>
              <w:rPr>
                <w:rFonts w:ascii="微软雅黑"/>
                <w:szCs w:val="21"/>
              </w:rPr>
            </w:pPr>
            <w:r w:rsidRPr="00586F6F">
              <w:rPr>
                <w:rFonts w:ascii="微软雅黑" w:hAnsi="微软雅黑" w:hint="eastAsia"/>
                <w:szCs w:val="21"/>
              </w:rPr>
              <w:t>1</w:t>
            </w:r>
            <w:r w:rsidR="007C5A70" w:rsidRPr="00586F6F">
              <w:rPr>
                <w:rFonts w:ascii="微软雅黑" w:hAnsi="微软雅黑" w:hint="eastAsia"/>
                <w:szCs w:val="21"/>
              </w:rPr>
              <w:t>．</w:t>
            </w:r>
            <w:r w:rsidR="0028521D" w:rsidRPr="00586F6F">
              <w:rPr>
                <w:rFonts w:ascii="微软雅黑" w:hAnsi="微软雅黑" w:hint="eastAsia"/>
                <w:szCs w:val="21"/>
              </w:rPr>
              <w:t>出示</w:t>
            </w:r>
            <w:r w:rsidR="007525F2" w:rsidRPr="00586F6F">
              <w:rPr>
                <w:rFonts w:ascii="微软雅黑" w:hAnsi="微软雅黑" w:hint="eastAsia"/>
                <w:szCs w:val="21"/>
              </w:rPr>
              <w:t>供应商</w:t>
            </w:r>
            <w:r w:rsidR="0028521D" w:rsidRPr="00586F6F">
              <w:rPr>
                <w:rFonts w:ascii="微软雅黑" w:hAnsi="微软雅黑" w:hint="eastAsia"/>
                <w:szCs w:val="21"/>
              </w:rPr>
              <w:t>代表身份证原件；</w:t>
            </w:r>
          </w:p>
          <w:p w14:paraId="778304FB" w14:textId="63B3AA7B" w:rsidR="0028521D" w:rsidRPr="00586F6F" w:rsidRDefault="0062130A" w:rsidP="00B52238">
            <w:pPr>
              <w:ind w:left="144" w:right="144"/>
              <w:rPr>
                <w:rFonts w:ascii="微软雅黑"/>
                <w:szCs w:val="21"/>
              </w:rPr>
            </w:pPr>
            <w:r w:rsidRPr="00586F6F">
              <w:rPr>
                <w:rFonts w:ascii="微软雅黑" w:hAnsi="微软雅黑" w:hint="eastAsia"/>
                <w:szCs w:val="21"/>
              </w:rPr>
              <w:t>2</w:t>
            </w:r>
            <w:r w:rsidR="007C5A70" w:rsidRPr="00586F6F">
              <w:rPr>
                <w:rFonts w:ascii="微软雅黑" w:hAnsi="微软雅黑" w:hint="eastAsia"/>
                <w:szCs w:val="21"/>
              </w:rPr>
              <w:t>．</w:t>
            </w:r>
            <w:r w:rsidR="0028521D" w:rsidRPr="00586F6F">
              <w:rPr>
                <w:rFonts w:ascii="微软雅黑" w:hAnsi="微软雅黑" w:hint="eastAsia"/>
                <w:b/>
                <w:szCs w:val="21"/>
              </w:rPr>
              <w:t>单独递交</w:t>
            </w:r>
            <w:r w:rsidR="007525F2" w:rsidRPr="00586F6F">
              <w:rPr>
                <w:rFonts w:ascii="微软雅黑" w:hAnsi="微软雅黑" w:hint="eastAsia"/>
                <w:szCs w:val="21"/>
              </w:rPr>
              <w:t>供应商</w:t>
            </w:r>
            <w:r w:rsidR="0028521D" w:rsidRPr="00586F6F">
              <w:rPr>
                <w:rFonts w:ascii="微软雅黑" w:hAnsi="微软雅黑" w:hint="eastAsia"/>
                <w:szCs w:val="21"/>
              </w:rPr>
              <w:t>代表身份证复印件；</w:t>
            </w:r>
          </w:p>
          <w:p w14:paraId="2DA61EB9" w14:textId="77777777" w:rsidR="0028521D" w:rsidRPr="00586F6F" w:rsidRDefault="0062130A" w:rsidP="00B52238">
            <w:pPr>
              <w:ind w:left="144" w:right="144"/>
              <w:rPr>
                <w:rFonts w:ascii="微软雅黑" w:hAnsi="微软雅黑"/>
                <w:szCs w:val="21"/>
              </w:rPr>
            </w:pPr>
            <w:r w:rsidRPr="00586F6F">
              <w:rPr>
                <w:rFonts w:ascii="微软雅黑" w:hAnsi="微软雅黑" w:hint="eastAsia"/>
                <w:szCs w:val="21"/>
              </w:rPr>
              <w:t>3</w:t>
            </w:r>
            <w:r w:rsidR="007C5A70" w:rsidRPr="00586F6F">
              <w:rPr>
                <w:rFonts w:ascii="微软雅黑" w:hAnsi="微软雅黑" w:hint="eastAsia"/>
                <w:szCs w:val="21"/>
              </w:rPr>
              <w:t>．</w:t>
            </w:r>
            <w:r w:rsidR="0028521D" w:rsidRPr="00586F6F">
              <w:rPr>
                <w:rFonts w:ascii="微软雅黑" w:hAnsi="微软雅黑" w:hint="eastAsia"/>
                <w:szCs w:val="21"/>
              </w:rPr>
              <w:t>如</w:t>
            </w:r>
            <w:r w:rsidR="007525F2" w:rsidRPr="00586F6F">
              <w:rPr>
                <w:rFonts w:ascii="微软雅黑" w:hAnsi="微软雅黑" w:hint="eastAsia"/>
                <w:szCs w:val="21"/>
              </w:rPr>
              <w:t>供应商</w:t>
            </w:r>
            <w:r w:rsidR="0028521D" w:rsidRPr="00586F6F">
              <w:rPr>
                <w:rFonts w:ascii="微软雅黑" w:hAnsi="微软雅黑" w:hint="eastAsia"/>
                <w:szCs w:val="21"/>
              </w:rPr>
              <w:t>代表不是法定代表人本人，还需</w:t>
            </w:r>
            <w:r w:rsidR="0028521D" w:rsidRPr="00586F6F">
              <w:rPr>
                <w:rFonts w:ascii="微软雅黑" w:hAnsi="微软雅黑" w:hint="eastAsia"/>
                <w:b/>
                <w:szCs w:val="21"/>
              </w:rPr>
              <w:t>单独递交</w:t>
            </w:r>
            <w:r w:rsidR="0028521D" w:rsidRPr="00586F6F">
              <w:rPr>
                <w:rFonts w:ascii="微软雅黑" w:hAnsi="微软雅黑" w:hint="eastAsia"/>
                <w:szCs w:val="21"/>
              </w:rPr>
              <w:t>法定代表人授权委托书原件或复印件。</w:t>
            </w:r>
          </w:p>
          <w:p w14:paraId="78630D90" w14:textId="63691EE3" w:rsidR="00DB49FD" w:rsidRPr="00586F6F" w:rsidRDefault="00DB49FD" w:rsidP="00B52238">
            <w:pPr>
              <w:ind w:left="144" w:right="144"/>
              <w:rPr>
                <w:rFonts w:ascii="微软雅黑"/>
                <w:szCs w:val="21"/>
              </w:rPr>
            </w:pPr>
            <w:r w:rsidRPr="00586F6F">
              <w:rPr>
                <w:rFonts w:ascii="微软雅黑" w:hAnsi="微软雅黑" w:hint="eastAsia"/>
                <w:b/>
                <w:szCs w:val="21"/>
              </w:rPr>
              <w:t>未按照上述规定出示和单独递交身份证明材料的，磋商文件将被拒收</w:t>
            </w:r>
          </w:p>
        </w:tc>
      </w:tr>
      <w:tr w:rsidR="0028521D" w:rsidRPr="00586F6F" w14:paraId="598DBA67" w14:textId="77777777" w:rsidTr="00B52238">
        <w:tc>
          <w:tcPr>
            <w:tcW w:w="834" w:type="dxa"/>
            <w:vAlign w:val="center"/>
          </w:tcPr>
          <w:p w14:paraId="6F493241" w14:textId="77777777" w:rsidR="0028521D" w:rsidRPr="00586F6F" w:rsidRDefault="0028521D" w:rsidP="003D4ADA">
            <w:pPr>
              <w:pStyle w:val="2f0"/>
              <w:widowControl/>
              <w:numPr>
                <w:ilvl w:val="0"/>
                <w:numId w:val="30"/>
              </w:numPr>
              <w:ind w:right="144" w:firstLineChars="0"/>
              <w:jc w:val="right"/>
              <w:rPr>
                <w:rFonts w:ascii="微软雅黑" w:hAnsi="微软雅黑"/>
                <w:b/>
                <w:szCs w:val="21"/>
              </w:rPr>
            </w:pPr>
            <w:r w:rsidRPr="00586F6F">
              <w:rPr>
                <w:rFonts w:ascii="微软雅黑" w:hAnsi="微软雅黑"/>
                <w:b/>
                <w:szCs w:val="21"/>
              </w:rPr>
              <w:t>6</w:t>
            </w:r>
          </w:p>
        </w:tc>
        <w:tc>
          <w:tcPr>
            <w:tcW w:w="2006" w:type="dxa"/>
            <w:vAlign w:val="center"/>
          </w:tcPr>
          <w:p w14:paraId="6619D010" w14:textId="77777777" w:rsidR="0028521D" w:rsidRPr="00586F6F" w:rsidRDefault="0028521D" w:rsidP="00B52238">
            <w:pPr>
              <w:ind w:left="142" w:right="142"/>
              <w:jc w:val="center"/>
              <w:rPr>
                <w:rFonts w:ascii="微软雅黑"/>
                <w:szCs w:val="21"/>
              </w:rPr>
            </w:pPr>
            <w:r w:rsidRPr="00586F6F">
              <w:rPr>
                <w:rFonts w:ascii="微软雅黑" w:hAnsi="微软雅黑" w:hint="eastAsia"/>
                <w:szCs w:val="21"/>
              </w:rPr>
              <w:t>是否允许代理商</w:t>
            </w:r>
          </w:p>
          <w:p w14:paraId="074FD799" w14:textId="7FA6FD9E" w:rsidR="0028521D" w:rsidRPr="00586F6F" w:rsidRDefault="00DB49FD" w:rsidP="00B52238">
            <w:pPr>
              <w:ind w:left="142" w:right="142"/>
              <w:jc w:val="center"/>
              <w:rPr>
                <w:rFonts w:ascii="微软雅黑"/>
                <w:szCs w:val="21"/>
              </w:rPr>
            </w:pPr>
            <w:r w:rsidRPr="00586F6F">
              <w:rPr>
                <w:rFonts w:ascii="微软雅黑" w:hAnsi="微软雅黑" w:hint="eastAsia"/>
                <w:szCs w:val="21"/>
              </w:rPr>
              <w:t>磋商</w:t>
            </w:r>
          </w:p>
        </w:tc>
        <w:tc>
          <w:tcPr>
            <w:tcW w:w="5995" w:type="dxa"/>
            <w:vAlign w:val="center"/>
          </w:tcPr>
          <w:p w14:paraId="1D0EBDA2" w14:textId="64B654C2" w:rsidR="0028521D" w:rsidRPr="00586F6F" w:rsidRDefault="0028521D" w:rsidP="005F3E82">
            <w:pPr>
              <w:ind w:left="142" w:right="142"/>
              <w:rPr>
                <w:rFonts w:ascii="微软雅黑"/>
                <w:szCs w:val="21"/>
              </w:rPr>
            </w:pPr>
            <w:r w:rsidRPr="00586F6F">
              <w:rPr>
                <w:rFonts w:ascii="微软雅黑" w:hAnsi="微软雅黑" w:hint="eastAsia"/>
                <w:szCs w:val="21"/>
              </w:rPr>
              <w:t>是</w:t>
            </w:r>
          </w:p>
        </w:tc>
      </w:tr>
      <w:tr w:rsidR="00DB49FD" w:rsidRPr="00586F6F" w14:paraId="3B8E58F4" w14:textId="77777777" w:rsidTr="00B52238">
        <w:tc>
          <w:tcPr>
            <w:tcW w:w="834" w:type="dxa"/>
            <w:vAlign w:val="center"/>
          </w:tcPr>
          <w:p w14:paraId="2D34F75B" w14:textId="77777777" w:rsidR="00DB49FD" w:rsidRPr="00586F6F" w:rsidRDefault="00DB49FD" w:rsidP="003D4ADA">
            <w:pPr>
              <w:pStyle w:val="2f0"/>
              <w:widowControl/>
              <w:numPr>
                <w:ilvl w:val="0"/>
                <w:numId w:val="30"/>
              </w:numPr>
              <w:ind w:right="144" w:firstLineChars="0"/>
              <w:jc w:val="right"/>
              <w:rPr>
                <w:rFonts w:ascii="微软雅黑" w:hAnsi="微软雅黑"/>
                <w:b/>
                <w:szCs w:val="21"/>
              </w:rPr>
            </w:pPr>
            <w:r w:rsidRPr="00586F6F">
              <w:rPr>
                <w:rFonts w:ascii="微软雅黑" w:hAnsi="微软雅黑"/>
                <w:b/>
                <w:szCs w:val="21"/>
              </w:rPr>
              <w:t>7</w:t>
            </w:r>
          </w:p>
        </w:tc>
        <w:tc>
          <w:tcPr>
            <w:tcW w:w="2006" w:type="dxa"/>
            <w:vAlign w:val="center"/>
          </w:tcPr>
          <w:p w14:paraId="64023426" w14:textId="28C7A14D" w:rsidR="00DB49FD" w:rsidRPr="00586F6F" w:rsidRDefault="00DB49FD" w:rsidP="00B52238">
            <w:pPr>
              <w:ind w:left="144" w:right="144"/>
              <w:jc w:val="center"/>
              <w:rPr>
                <w:rFonts w:ascii="微软雅黑"/>
                <w:szCs w:val="21"/>
              </w:rPr>
            </w:pPr>
            <w:r w:rsidRPr="00586F6F">
              <w:rPr>
                <w:rFonts w:ascii="微软雅黑" w:hAnsi="微软雅黑" w:hint="eastAsia"/>
                <w:szCs w:val="21"/>
              </w:rPr>
              <w:t>不同供应商提供同一品牌产品，或者在非单一产品采购项目中提供的核心产品品牌相同时的处理规则</w:t>
            </w:r>
          </w:p>
        </w:tc>
        <w:tc>
          <w:tcPr>
            <w:tcW w:w="5995" w:type="dxa"/>
            <w:vAlign w:val="center"/>
          </w:tcPr>
          <w:p w14:paraId="27B08FEE" w14:textId="729D46F9" w:rsidR="00DB49FD" w:rsidRPr="00586F6F" w:rsidRDefault="00DB49FD" w:rsidP="00073FA2">
            <w:pPr>
              <w:widowControl/>
              <w:spacing w:line="450" w:lineRule="atLeast"/>
              <w:ind w:firstLineChars="200" w:firstLine="420"/>
              <w:jc w:val="left"/>
              <w:textAlignment w:val="baseline"/>
              <w:rPr>
                <w:rFonts w:ascii="微软雅黑" w:hAnsi="微软雅黑"/>
                <w:szCs w:val="21"/>
              </w:rPr>
            </w:pPr>
            <w:r w:rsidRPr="00586F6F">
              <w:rPr>
                <w:rFonts w:asciiTheme="minorEastAsia" w:eastAsiaTheme="minorEastAsia" w:hAnsiTheme="minorEastAsia"/>
                <w:szCs w:val="21"/>
              </w:rPr>
              <w:t>提供的产品为相同品牌产品且通过资格审查的不同</w:t>
            </w:r>
            <w:r w:rsidRPr="00586F6F">
              <w:rPr>
                <w:rFonts w:asciiTheme="minorEastAsia" w:eastAsiaTheme="minorEastAsia" w:hAnsiTheme="minorEastAsia" w:hint="eastAsia"/>
                <w:szCs w:val="21"/>
              </w:rPr>
              <w:t>供应商</w:t>
            </w:r>
            <w:r w:rsidRPr="00586F6F">
              <w:rPr>
                <w:rFonts w:asciiTheme="minorEastAsia" w:eastAsiaTheme="minorEastAsia" w:hAnsiTheme="minorEastAsia"/>
                <w:szCs w:val="21"/>
              </w:rPr>
              <w:t>参加同一合同项下</w:t>
            </w:r>
            <w:r w:rsidRPr="00586F6F">
              <w:rPr>
                <w:rFonts w:asciiTheme="minorEastAsia" w:eastAsiaTheme="minorEastAsia" w:hAnsiTheme="minorEastAsia" w:hint="eastAsia"/>
                <w:szCs w:val="21"/>
              </w:rPr>
              <w:t>磋商</w:t>
            </w:r>
            <w:r w:rsidRPr="00586F6F">
              <w:rPr>
                <w:rFonts w:asciiTheme="minorEastAsia" w:eastAsiaTheme="minorEastAsia" w:hAnsiTheme="minorEastAsia"/>
                <w:szCs w:val="21"/>
              </w:rPr>
              <w:t>的，按一家</w:t>
            </w:r>
            <w:r w:rsidRPr="00586F6F">
              <w:rPr>
                <w:rFonts w:asciiTheme="minorEastAsia" w:eastAsiaTheme="minorEastAsia" w:hAnsiTheme="minorEastAsia" w:hint="eastAsia"/>
                <w:szCs w:val="21"/>
              </w:rPr>
              <w:t>供应商</w:t>
            </w:r>
            <w:r w:rsidRPr="00586F6F">
              <w:rPr>
                <w:rFonts w:asciiTheme="minorEastAsia" w:eastAsiaTheme="minorEastAsia" w:hAnsiTheme="minorEastAsia"/>
                <w:szCs w:val="21"/>
              </w:rPr>
              <w:t>计算，评审后得分最高的同品牌</w:t>
            </w:r>
            <w:r w:rsidRPr="00586F6F">
              <w:rPr>
                <w:rFonts w:asciiTheme="minorEastAsia" w:eastAsiaTheme="minorEastAsia" w:hAnsiTheme="minorEastAsia" w:hint="eastAsia"/>
                <w:szCs w:val="21"/>
              </w:rPr>
              <w:t>供应商</w:t>
            </w:r>
            <w:r w:rsidRPr="00586F6F">
              <w:rPr>
                <w:rFonts w:asciiTheme="minorEastAsia" w:eastAsiaTheme="minorEastAsia" w:hAnsiTheme="minorEastAsia"/>
                <w:szCs w:val="21"/>
              </w:rPr>
              <w:t>获得</w:t>
            </w:r>
            <w:r w:rsidRPr="00586F6F">
              <w:rPr>
                <w:rFonts w:asciiTheme="minorEastAsia" w:eastAsiaTheme="minorEastAsia" w:hAnsiTheme="minorEastAsia" w:hint="eastAsia"/>
                <w:szCs w:val="21"/>
              </w:rPr>
              <w:t>成交</w:t>
            </w:r>
            <w:r w:rsidRPr="00586F6F">
              <w:rPr>
                <w:rFonts w:asciiTheme="minorEastAsia" w:eastAsiaTheme="minorEastAsia" w:hAnsiTheme="minorEastAsia"/>
                <w:szCs w:val="21"/>
              </w:rPr>
              <w:t>人推荐资格；评审得分相同的，</w:t>
            </w:r>
            <w:r w:rsidRPr="00586F6F">
              <w:rPr>
                <w:rFonts w:asciiTheme="minorEastAsia" w:eastAsiaTheme="minorEastAsia" w:hAnsiTheme="minorEastAsia" w:hint="eastAsia"/>
                <w:szCs w:val="21"/>
              </w:rPr>
              <w:t>报价</w:t>
            </w:r>
            <w:r w:rsidRPr="00586F6F">
              <w:rPr>
                <w:rFonts w:asciiTheme="minorEastAsia" w:eastAsiaTheme="minorEastAsia" w:hAnsiTheme="minorEastAsia"/>
                <w:szCs w:val="21"/>
              </w:rPr>
              <w:t>低的</w:t>
            </w:r>
            <w:r w:rsidRPr="00586F6F">
              <w:rPr>
                <w:rFonts w:asciiTheme="minorEastAsia" w:eastAsiaTheme="minorEastAsia" w:hAnsiTheme="minorEastAsia" w:hint="eastAsia"/>
                <w:szCs w:val="21"/>
              </w:rPr>
              <w:t>供应商</w:t>
            </w:r>
            <w:r w:rsidRPr="00586F6F">
              <w:rPr>
                <w:rFonts w:asciiTheme="minorEastAsia" w:eastAsiaTheme="minorEastAsia" w:hAnsiTheme="minorEastAsia"/>
                <w:szCs w:val="21"/>
              </w:rPr>
              <w:t>获得</w:t>
            </w:r>
            <w:r w:rsidRPr="00586F6F">
              <w:rPr>
                <w:rFonts w:asciiTheme="minorEastAsia" w:eastAsiaTheme="minorEastAsia" w:hAnsiTheme="minorEastAsia" w:hint="eastAsia"/>
                <w:szCs w:val="21"/>
              </w:rPr>
              <w:t>成交人</w:t>
            </w:r>
            <w:r w:rsidRPr="00586F6F">
              <w:rPr>
                <w:rFonts w:asciiTheme="minorEastAsia" w:eastAsiaTheme="minorEastAsia" w:hAnsiTheme="minorEastAsia"/>
                <w:szCs w:val="21"/>
              </w:rPr>
              <w:t>推荐资格</w:t>
            </w:r>
            <w:r w:rsidRPr="00586F6F">
              <w:rPr>
                <w:rFonts w:asciiTheme="minorEastAsia" w:eastAsiaTheme="minorEastAsia" w:hAnsiTheme="minorEastAsia" w:hint="eastAsia"/>
                <w:szCs w:val="21"/>
              </w:rPr>
              <w:t>；</w:t>
            </w:r>
            <w:r w:rsidRPr="00586F6F">
              <w:rPr>
                <w:rFonts w:asciiTheme="minorEastAsia" w:eastAsiaTheme="minorEastAsia" w:hAnsiTheme="minorEastAsia"/>
                <w:szCs w:val="21"/>
              </w:rPr>
              <w:t>得分相同且报价也相同的</w:t>
            </w:r>
            <w:r w:rsidRPr="00586F6F">
              <w:rPr>
                <w:rFonts w:asciiTheme="minorEastAsia" w:eastAsiaTheme="minorEastAsia" w:hAnsiTheme="minorEastAsia" w:hint="eastAsia"/>
                <w:szCs w:val="21"/>
              </w:rPr>
              <w:t>，</w:t>
            </w:r>
            <w:r w:rsidRPr="00586F6F">
              <w:rPr>
                <w:rFonts w:asciiTheme="minorEastAsia" w:eastAsiaTheme="minorEastAsia" w:hAnsiTheme="minorEastAsia"/>
                <w:szCs w:val="21"/>
              </w:rPr>
              <w:t>采取随机抽取方式确定</w:t>
            </w:r>
            <w:r w:rsidRPr="00586F6F">
              <w:rPr>
                <w:rFonts w:asciiTheme="minorEastAsia" w:eastAsiaTheme="minorEastAsia" w:hAnsiTheme="minorEastAsia" w:hint="eastAsia"/>
                <w:szCs w:val="21"/>
              </w:rPr>
              <w:t>；</w:t>
            </w:r>
            <w:r w:rsidRPr="00586F6F">
              <w:rPr>
                <w:rFonts w:asciiTheme="minorEastAsia" w:eastAsiaTheme="minorEastAsia" w:hAnsiTheme="minorEastAsia"/>
                <w:szCs w:val="21"/>
              </w:rPr>
              <w:t>其他同品牌</w:t>
            </w:r>
            <w:r w:rsidRPr="00586F6F">
              <w:rPr>
                <w:rFonts w:asciiTheme="minorEastAsia" w:eastAsiaTheme="minorEastAsia" w:hAnsiTheme="minorEastAsia" w:hint="eastAsia"/>
                <w:szCs w:val="21"/>
              </w:rPr>
              <w:t>供应商</w:t>
            </w:r>
            <w:r w:rsidRPr="00586F6F">
              <w:rPr>
                <w:rFonts w:asciiTheme="minorEastAsia" w:eastAsiaTheme="minorEastAsia" w:hAnsiTheme="minorEastAsia"/>
                <w:szCs w:val="21"/>
              </w:rPr>
              <w:t>不作为成交候选人。</w:t>
            </w:r>
          </w:p>
        </w:tc>
      </w:tr>
      <w:tr w:rsidR="0028521D" w:rsidRPr="00586F6F" w14:paraId="396B1A2F" w14:textId="77777777" w:rsidTr="00B52238">
        <w:tc>
          <w:tcPr>
            <w:tcW w:w="834" w:type="dxa"/>
            <w:vAlign w:val="center"/>
          </w:tcPr>
          <w:p w14:paraId="5EF76B05" w14:textId="77777777" w:rsidR="0028521D" w:rsidRPr="00586F6F" w:rsidRDefault="0028521D" w:rsidP="003D4ADA">
            <w:pPr>
              <w:pStyle w:val="2f0"/>
              <w:widowControl/>
              <w:numPr>
                <w:ilvl w:val="0"/>
                <w:numId w:val="30"/>
              </w:numPr>
              <w:ind w:right="144" w:firstLineChars="0"/>
              <w:jc w:val="center"/>
              <w:rPr>
                <w:rFonts w:ascii="微软雅黑" w:hAnsi="微软雅黑"/>
                <w:b/>
                <w:szCs w:val="21"/>
              </w:rPr>
            </w:pPr>
            <w:r w:rsidRPr="00586F6F">
              <w:rPr>
                <w:rFonts w:ascii="微软雅黑" w:hAnsi="微软雅黑"/>
                <w:b/>
                <w:szCs w:val="21"/>
              </w:rPr>
              <w:t>8</w:t>
            </w:r>
          </w:p>
        </w:tc>
        <w:tc>
          <w:tcPr>
            <w:tcW w:w="2006" w:type="dxa"/>
            <w:vAlign w:val="center"/>
          </w:tcPr>
          <w:p w14:paraId="54D18B9D" w14:textId="77777777" w:rsidR="0028521D" w:rsidRPr="00586F6F" w:rsidRDefault="0028521D" w:rsidP="00B52238">
            <w:pPr>
              <w:ind w:left="144" w:right="144"/>
              <w:jc w:val="center"/>
              <w:rPr>
                <w:rFonts w:ascii="微软雅黑"/>
                <w:szCs w:val="21"/>
              </w:rPr>
            </w:pPr>
            <w:r w:rsidRPr="00586F6F">
              <w:rPr>
                <w:rFonts w:ascii="微软雅黑" w:hAnsi="微软雅黑" w:hint="eastAsia"/>
                <w:szCs w:val="21"/>
              </w:rPr>
              <w:t>是否需要生产制造厂商授权</w:t>
            </w:r>
          </w:p>
        </w:tc>
        <w:tc>
          <w:tcPr>
            <w:tcW w:w="5995" w:type="dxa"/>
            <w:vAlign w:val="center"/>
          </w:tcPr>
          <w:p w14:paraId="5D4EF71E" w14:textId="103A5411" w:rsidR="0028521D" w:rsidRPr="00586F6F" w:rsidRDefault="00AF31B1" w:rsidP="00C76C95">
            <w:pPr>
              <w:ind w:right="142"/>
              <w:rPr>
                <w:rFonts w:ascii="微软雅黑"/>
                <w:szCs w:val="21"/>
              </w:rPr>
            </w:pPr>
            <w:r>
              <w:rPr>
                <w:rFonts w:hint="eastAsia"/>
                <w:szCs w:val="21"/>
              </w:rPr>
              <w:t>*</w:t>
            </w:r>
            <w:r w:rsidRPr="00292246">
              <w:rPr>
                <w:rFonts w:hint="eastAsia"/>
                <w:szCs w:val="21"/>
              </w:rPr>
              <w:t>代理商代理进口</w:t>
            </w:r>
            <w:r>
              <w:rPr>
                <w:rFonts w:hint="eastAsia"/>
                <w:szCs w:val="21"/>
              </w:rPr>
              <w:t>产品</w:t>
            </w:r>
            <w:r w:rsidRPr="00292246">
              <w:rPr>
                <w:rFonts w:hint="eastAsia"/>
                <w:szCs w:val="21"/>
              </w:rPr>
              <w:t>的，需</w:t>
            </w:r>
            <w:r w:rsidRPr="00292246">
              <w:rPr>
                <w:rFonts w:ascii="微软雅黑" w:hAnsi="微软雅黑" w:hint="eastAsia"/>
                <w:szCs w:val="21"/>
              </w:rPr>
              <w:t>提供生产厂商授权书或国内总代理商授权书</w:t>
            </w:r>
            <w:r w:rsidRPr="00292246">
              <w:rPr>
                <w:rFonts w:hint="eastAsia"/>
                <w:szCs w:val="21"/>
              </w:rPr>
              <w:t>。</w:t>
            </w:r>
          </w:p>
        </w:tc>
      </w:tr>
      <w:tr w:rsidR="0028521D" w:rsidRPr="00586F6F" w14:paraId="5DD8D0BB" w14:textId="77777777" w:rsidTr="00B52238">
        <w:tc>
          <w:tcPr>
            <w:tcW w:w="834" w:type="dxa"/>
            <w:vAlign w:val="center"/>
          </w:tcPr>
          <w:p w14:paraId="5CD84035" w14:textId="77777777" w:rsidR="0028521D" w:rsidRPr="00586F6F" w:rsidRDefault="0028521D" w:rsidP="003D4ADA">
            <w:pPr>
              <w:pStyle w:val="2f0"/>
              <w:widowControl/>
              <w:numPr>
                <w:ilvl w:val="0"/>
                <w:numId w:val="30"/>
              </w:numPr>
              <w:ind w:right="144" w:firstLineChars="0"/>
              <w:jc w:val="center"/>
              <w:rPr>
                <w:rFonts w:ascii="微软雅黑" w:hAnsi="微软雅黑"/>
                <w:b/>
                <w:szCs w:val="21"/>
              </w:rPr>
            </w:pPr>
            <w:r w:rsidRPr="00586F6F">
              <w:rPr>
                <w:rFonts w:ascii="微软雅黑" w:hAnsi="微软雅黑"/>
                <w:b/>
                <w:szCs w:val="21"/>
              </w:rPr>
              <w:t>9</w:t>
            </w:r>
          </w:p>
        </w:tc>
        <w:tc>
          <w:tcPr>
            <w:tcW w:w="2006" w:type="dxa"/>
            <w:vAlign w:val="center"/>
          </w:tcPr>
          <w:p w14:paraId="6F2427DD" w14:textId="55DFA118" w:rsidR="0028521D" w:rsidRPr="00586F6F" w:rsidRDefault="0028521D" w:rsidP="00706584">
            <w:pPr>
              <w:ind w:left="144" w:right="144"/>
              <w:jc w:val="center"/>
              <w:rPr>
                <w:rFonts w:ascii="微软雅黑"/>
                <w:szCs w:val="21"/>
              </w:rPr>
            </w:pPr>
            <w:r w:rsidRPr="00586F6F">
              <w:rPr>
                <w:rFonts w:ascii="微软雅黑" w:hAnsi="微软雅黑" w:hint="eastAsia"/>
                <w:szCs w:val="21"/>
              </w:rPr>
              <w:t>是否允许</w:t>
            </w:r>
            <w:r w:rsidR="00706584" w:rsidRPr="00586F6F">
              <w:rPr>
                <w:rFonts w:ascii="宋体" w:hAnsi="宋体" w:hint="eastAsia"/>
                <w:szCs w:val="21"/>
              </w:rPr>
              <w:t>供应商以</w:t>
            </w:r>
            <w:r w:rsidR="00706584" w:rsidRPr="00586F6F">
              <w:rPr>
                <w:rFonts w:ascii="宋体" w:hAnsi="宋体" w:hint="eastAsia"/>
                <w:szCs w:val="21"/>
              </w:rPr>
              <w:lastRenderedPageBreak/>
              <w:t>联合体的形式参加</w:t>
            </w:r>
            <w:r w:rsidR="00580CA1" w:rsidRPr="00586F6F">
              <w:rPr>
                <w:rFonts w:ascii="微软雅黑" w:hAnsi="微软雅黑" w:hint="eastAsia"/>
                <w:szCs w:val="21"/>
              </w:rPr>
              <w:t>磋商</w:t>
            </w:r>
            <w:r w:rsidRPr="00586F6F">
              <w:rPr>
                <w:rFonts w:ascii="微软雅黑" w:hAnsi="微软雅黑" w:hint="eastAsia"/>
                <w:szCs w:val="21"/>
              </w:rPr>
              <w:t>及资格条件</w:t>
            </w:r>
          </w:p>
        </w:tc>
        <w:tc>
          <w:tcPr>
            <w:tcW w:w="5995" w:type="dxa"/>
            <w:vAlign w:val="center"/>
          </w:tcPr>
          <w:p w14:paraId="591A37BA" w14:textId="77777777" w:rsidR="0028521D" w:rsidRPr="00586F6F" w:rsidRDefault="0028521D" w:rsidP="00B52238">
            <w:pPr>
              <w:ind w:right="142" w:firstLineChars="50" w:firstLine="105"/>
              <w:rPr>
                <w:rFonts w:ascii="微软雅黑"/>
                <w:szCs w:val="21"/>
              </w:rPr>
            </w:pPr>
            <w:r w:rsidRPr="00586F6F">
              <w:rPr>
                <w:rFonts w:ascii="微软雅黑" w:hAnsi="微软雅黑" w:hint="eastAsia"/>
                <w:szCs w:val="21"/>
              </w:rPr>
              <w:lastRenderedPageBreak/>
              <w:t>否</w:t>
            </w:r>
          </w:p>
        </w:tc>
      </w:tr>
      <w:tr w:rsidR="0028521D" w:rsidRPr="00586F6F" w14:paraId="51F3D8E6" w14:textId="77777777" w:rsidTr="00B52238">
        <w:tc>
          <w:tcPr>
            <w:tcW w:w="834" w:type="dxa"/>
            <w:vAlign w:val="center"/>
          </w:tcPr>
          <w:p w14:paraId="61CC80EE" w14:textId="77777777" w:rsidR="0028521D" w:rsidRPr="00586F6F" w:rsidRDefault="0028521D" w:rsidP="003D4ADA">
            <w:pPr>
              <w:pStyle w:val="2f0"/>
              <w:widowControl/>
              <w:numPr>
                <w:ilvl w:val="0"/>
                <w:numId w:val="30"/>
              </w:numPr>
              <w:ind w:right="144" w:firstLineChars="0"/>
              <w:jc w:val="center"/>
              <w:rPr>
                <w:rFonts w:ascii="微软雅黑"/>
                <w:b/>
                <w:szCs w:val="21"/>
              </w:rPr>
            </w:pPr>
            <w:r w:rsidRPr="00586F6F">
              <w:rPr>
                <w:rFonts w:ascii="微软雅黑" w:hAnsi="微软雅黑"/>
                <w:b/>
                <w:szCs w:val="21"/>
              </w:rPr>
              <w:lastRenderedPageBreak/>
              <w:t>1</w:t>
            </w:r>
            <w:r w:rsidRPr="00586F6F">
              <w:rPr>
                <w:rFonts w:ascii="微软雅黑"/>
                <w:b/>
                <w:szCs w:val="21"/>
              </w:rPr>
              <w:t>0</w:t>
            </w:r>
          </w:p>
        </w:tc>
        <w:tc>
          <w:tcPr>
            <w:tcW w:w="2006" w:type="dxa"/>
            <w:vAlign w:val="center"/>
          </w:tcPr>
          <w:p w14:paraId="7D7B12FC" w14:textId="32314E0E" w:rsidR="0028521D" w:rsidRPr="00586F6F" w:rsidRDefault="0028521D" w:rsidP="00580CA1">
            <w:pPr>
              <w:ind w:left="144" w:right="144"/>
              <w:jc w:val="center"/>
              <w:rPr>
                <w:rFonts w:ascii="微软雅黑"/>
                <w:szCs w:val="21"/>
              </w:rPr>
            </w:pPr>
            <w:r w:rsidRPr="00586F6F">
              <w:rPr>
                <w:rFonts w:ascii="微软雅黑" w:hAnsi="微软雅黑" w:hint="eastAsia"/>
                <w:szCs w:val="21"/>
              </w:rPr>
              <w:t>是否允许</w:t>
            </w:r>
            <w:r w:rsidR="00580CA1" w:rsidRPr="00586F6F">
              <w:rPr>
                <w:rFonts w:ascii="微软雅黑" w:hAnsi="微软雅黑" w:hint="eastAsia"/>
                <w:szCs w:val="21"/>
              </w:rPr>
              <w:t>提供</w:t>
            </w:r>
            <w:r w:rsidRPr="00586F6F">
              <w:rPr>
                <w:rFonts w:ascii="微软雅黑" w:hAnsi="微软雅黑" w:hint="eastAsia"/>
                <w:szCs w:val="21"/>
              </w:rPr>
              <w:t>进口产品</w:t>
            </w:r>
          </w:p>
        </w:tc>
        <w:tc>
          <w:tcPr>
            <w:tcW w:w="5995" w:type="dxa"/>
            <w:vAlign w:val="center"/>
          </w:tcPr>
          <w:p w14:paraId="681733FA" w14:textId="409EA053" w:rsidR="006C2DFA" w:rsidRPr="00586F6F" w:rsidRDefault="006C2DFA" w:rsidP="006C2DFA">
            <w:pPr>
              <w:ind w:left="142" w:right="144"/>
              <w:rPr>
                <w:rFonts w:ascii="微软雅黑" w:hAnsi="微软雅黑"/>
                <w:szCs w:val="21"/>
              </w:rPr>
            </w:pPr>
            <w:r w:rsidRPr="00586F6F">
              <w:rPr>
                <w:rFonts w:ascii="微软雅黑" w:hAnsi="微软雅黑" w:hint="eastAsia"/>
                <w:szCs w:val="21"/>
              </w:rPr>
              <w:t>是</w:t>
            </w:r>
          </w:p>
          <w:p w14:paraId="7594364B" w14:textId="51C2DBD0" w:rsidR="0028521D" w:rsidRPr="00586F6F" w:rsidRDefault="006C2DFA" w:rsidP="00005D90">
            <w:pPr>
              <w:ind w:left="142" w:right="144"/>
              <w:rPr>
                <w:rFonts w:ascii="微软雅黑"/>
                <w:szCs w:val="21"/>
              </w:rPr>
            </w:pPr>
            <w:r w:rsidRPr="00586F6F">
              <w:rPr>
                <w:rFonts w:ascii="微软雅黑" w:hAnsi="微软雅黑" w:hint="eastAsia"/>
                <w:szCs w:val="21"/>
              </w:rPr>
              <w:t>允许投标的进口产品：</w:t>
            </w:r>
            <w:r w:rsidR="006E4720" w:rsidRPr="00586F6F">
              <w:rPr>
                <w:rFonts w:ascii="Arial" w:hAnsi="Arial" w:cs="Arial" w:hint="eastAsia"/>
                <w:szCs w:val="21"/>
              </w:rPr>
              <w:t>石英晶体微天平分析仪</w:t>
            </w:r>
          </w:p>
        </w:tc>
      </w:tr>
      <w:tr w:rsidR="000F08A6" w:rsidRPr="00586F6F" w14:paraId="5D3568DD" w14:textId="77777777" w:rsidTr="00B52238">
        <w:tc>
          <w:tcPr>
            <w:tcW w:w="834" w:type="dxa"/>
            <w:vAlign w:val="center"/>
          </w:tcPr>
          <w:p w14:paraId="2C74E4EE" w14:textId="77777777" w:rsidR="000F08A6" w:rsidRPr="00586F6F" w:rsidRDefault="000F08A6"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B7F5C0D" w14:textId="256CA516" w:rsidR="000F08A6" w:rsidRPr="00586F6F" w:rsidRDefault="00580CA1" w:rsidP="00B52238">
            <w:pPr>
              <w:ind w:left="144" w:right="144"/>
              <w:jc w:val="center"/>
              <w:rPr>
                <w:rFonts w:ascii="微软雅黑" w:hAnsi="微软雅黑"/>
                <w:szCs w:val="21"/>
              </w:rPr>
            </w:pPr>
            <w:r w:rsidRPr="00586F6F">
              <w:rPr>
                <w:rFonts w:ascii="微软雅黑" w:hAnsi="微软雅黑" w:hint="eastAsia"/>
                <w:szCs w:val="21"/>
              </w:rPr>
              <w:t>报价</w:t>
            </w:r>
            <w:r w:rsidR="000F08A6" w:rsidRPr="00586F6F">
              <w:rPr>
                <w:rFonts w:ascii="微软雅黑" w:hAnsi="微软雅黑"/>
                <w:szCs w:val="21"/>
              </w:rPr>
              <w:t>货币</w:t>
            </w:r>
          </w:p>
        </w:tc>
        <w:tc>
          <w:tcPr>
            <w:tcW w:w="5995" w:type="dxa"/>
            <w:vAlign w:val="center"/>
          </w:tcPr>
          <w:p w14:paraId="73901621" w14:textId="00913FAB" w:rsidR="000F08A6" w:rsidRPr="00586F6F" w:rsidRDefault="000F08A6" w:rsidP="00B52238">
            <w:pPr>
              <w:ind w:left="144" w:right="144"/>
              <w:rPr>
                <w:rFonts w:ascii="微软雅黑" w:hAnsi="微软雅黑"/>
                <w:szCs w:val="21"/>
              </w:rPr>
            </w:pPr>
            <w:r w:rsidRPr="00586F6F">
              <w:rPr>
                <w:rFonts w:ascii="微软雅黑" w:hAnsi="微软雅黑" w:hint="eastAsia"/>
                <w:szCs w:val="21"/>
              </w:rPr>
              <w:t>人民币</w:t>
            </w:r>
            <w:r w:rsidR="00005D90" w:rsidRPr="00586F6F">
              <w:rPr>
                <w:rFonts w:ascii="微软雅黑" w:hAnsi="微软雅黑" w:hint="eastAsia"/>
                <w:szCs w:val="21"/>
              </w:rPr>
              <w:t>、</w:t>
            </w:r>
            <w:r w:rsidRPr="00586F6F">
              <w:rPr>
                <w:rFonts w:ascii="微软雅黑" w:hAnsi="微软雅黑"/>
                <w:szCs w:val="21"/>
              </w:rPr>
              <w:t>外币</w:t>
            </w:r>
          </w:p>
          <w:p w14:paraId="7FFB0D2D" w14:textId="5053755A" w:rsidR="007B1C59" w:rsidRPr="00586F6F" w:rsidRDefault="007B1C59" w:rsidP="00580CA1">
            <w:pPr>
              <w:tabs>
                <w:tab w:val="left" w:pos="7665"/>
              </w:tabs>
              <w:ind w:left="13" w:firstLineChars="100" w:firstLine="210"/>
              <w:rPr>
                <w:rFonts w:ascii="微软雅黑" w:hAnsi="微软雅黑"/>
                <w:szCs w:val="21"/>
              </w:rPr>
            </w:pPr>
            <w:r w:rsidRPr="00586F6F">
              <w:rPr>
                <w:rFonts w:ascii="宋体" w:hAnsi="宋体" w:hint="eastAsia"/>
                <w:szCs w:val="21"/>
              </w:rPr>
              <w:t>以外币报价的，</w:t>
            </w:r>
            <w:r w:rsidR="00580CA1" w:rsidRPr="00586F6F">
              <w:rPr>
                <w:rFonts w:ascii="宋体" w:hAnsi="宋体" w:hint="eastAsia"/>
                <w:szCs w:val="21"/>
              </w:rPr>
              <w:t>按</w:t>
            </w:r>
            <w:r w:rsidRPr="00586F6F">
              <w:rPr>
                <w:rFonts w:ascii="宋体" w:hAnsi="宋体" w:hint="eastAsia"/>
                <w:szCs w:val="21"/>
              </w:rPr>
              <w:t>（外币</w:t>
            </w:r>
            <w:r w:rsidRPr="00586F6F">
              <w:rPr>
                <w:rFonts w:hint="eastAsia"/>
                <w:szCs w:val="21"/>
              </w:rPr>
              <w:t>报价</w:t>
            </w:r>
            <w:r w:rsidRPr="00586F6F">
              <w:rPr>
                <w:rFonts w:hint="eastAsia"/>
                <w:szCs w:val="21"/>
              </w:rPr>
              <w:t>*</w:t>
            </w:r>
            <w:r w:rsidRPr="00586F6F">
              <w:rPr>
                <w:rFonts w:hint="eastAsia"/>
                <w:szCs w:val="21"/>
              </w:rPr>
              <w:t>中国外汇交易中心</w:t>
            </w:r>
            <w:r w:rsidR="00857D72" w:rsidRPr="00586F6F">
              <w:rPr>
                <w:rFonts w:hint="eastAsia"/>
                <w:szCs w:val="21"/>
              </w:rPr>
              <w:t>磋商当日</w:t>
            </w:r>
            <w:r w:rsidRPr="00586F6F">
              <w:rPr>
                <w:rFonts w:hint="eastAsia"/>
                <w:szCs w:val="21"/>
              </w:rPr>
              <w:t>公布的人民币汇率中间价</w:t>
            </w:r>
            <w:r w:rsidRPr="00586F6F">
              <w:rPr>
                <w:rFonts w:hint="eastAsia"/>
                <w:szCs w:val="21"/>
              </w:rPr>
              <w:t>*1.03</w:t>
            </w:r>
            <w:r w:rsidRPr="00586F6F">
              <w:rPr>
                <w:rFonts w:ascii="宋体" w:hAnsi="宋体" w:hint="eastAsia"/>
                <w:szCs w:val="21"/>
              </w:rPr>
              <w:t>）</w:t>
            </w:r>
            <w:r w:rsidR="00580CA1" w:rsidRPr="00586F6F">
              <w:rPr>
                <w:rFonts w:ascii="宋体" w:hAnsi="宋体" w:hint="eastAsia"/>
                <w:szCs w:val="21"/>
              </w:rPr>
              <w:t>折算后参与</w:t>
            </w:r>
            <w:r w:rsidRPr="00586F6F">
              <w:rPr>
                <w:rFonts w:ascii="宋体" w:hAnsi="宋体" w:hint="eastAsia"/>
                <w:szCs w:val="21"/>
              </w:rPr>
              <w:t>计算价格得分。</w:t>
            </w:r>
          </w:p>
        </w:tc>
      </w:tr>
      <w:tr w:rsidR="0028521D" w:rsidRPr="00586F6F" w14:paraId="5CEEB354" w14:textId="77777777" w:rsidTr="00B52238">
        <w:tc>
          <w:tcPr>
            <w:tcW w:w="834" w:type="dxa"/>
            <w:vAlign w:val="center"/>
          </w:tcPr>
          <w:p w14:paraId="12D4E0ED" w14:textId="77777777" w:rsidR="0028521D" w:rsidRPr="00586F6F" w:rsidRDefault="0028521D" w:rsidP="003D4ADA">
            <w:pPr>
              <w:pStyle w:val="2f0"/>
              <w:widowControl/>
              <w:numPr>
                <w:ilvl w:val="0"/>
                <w:numId w:val="30"/>
              </w:numPr>
              <w:ind w:right="144" w:firstLineChars="0"/>
              <w:jc w:val="center"/>
              <w:rPr>
                <w:rFonts w:ascii="微软雅黑" w:hAnsi="微软雅黑"/>
                <w:b/>
                <w:szCs w:val="21"/>
              </w:rPr>
            </w:pPr>
            <w:r w:rsidRPr="00586F6F">
              <w:rPr>
                <w:rFonts w:ascii="微软雅黑" w:hAnsi="微软雅黑"/>
                <w:b/>
                <w:szCs w:val="21"/>
              </w:rPr>
              <w:t>11</w:t>
            </w:r>
          </w:p>
        </w:tc>
        <w:tc>
          <w:tcPr>
            <w:tcW w:w="2006" w:type="dxa"/>
            <w:vAlign w:val="center"/>
          </w:tcPr>
          <w:p w14:paraId="0BC590C2" w14:textId="62874AA1" w:rsidR="0028521D" w:rsidRPr="00586F6F" w:rsidRDefault="007525F2" w:rsidP="00B52238">
            <w:pPr>
              <w:ind w:left="144" w:right="144"/>
              <w:jc w:val="center"/>
              <w:rPr>
                <w:rFonts w:ascii="微软雅黑"/>
                <w:szCs w:val="21"/>
              </w:rPr>
            </w:pPr>
            <w:r w:rsidRPr="00586F6F">
              <w:rPr>
                <w:rFonts w:ascii="微软雅黑" w:hAnsi="微软雅黑" w:hint="eastAsia"/>
                <w:szCs w:val="21"/>
              </w:rPr>
              <w:t>供应商</w:t>
            </w:r>
            <w:r w:rsidR="0028521D" w:rsidRPr="00586F6F">
              <w:rPr>
                <w:rFonts w:ascii="微软雅黑" w:hAnsi="微软雅黑" w:hint="eastAsia"/>
                <w:szCs w:val="21"/>
              </w:rPr>
              <w:t>应提交的</w:t>
            </w:r>
          </w:p>
          <w:p w14:paraId="354F1FD8" w14:textId="77777777" w:rsidR="0028521D" w:rsidRPr="00586F6F" w:rsidRDefault="0028521D" w:rsidP="00B52238">
            <w:pPr>
              <w:ind w:left="144" w:right="144"/>
              <w:jc w:val="center"/>
              <w:rPr>
                <w:rFonts w:ascii="微软雅黑"/>
                <w:szCs w:val="21"/>
              </w:rPr>
            </w:pPr>
            <w:r w:rsidRPr="00586F6F">
              <w:rPr>
                <w:rFonts w:ascii="微软雅黑" w:hAnsi="微软雅黑" w:hint="eastAsia"/>
                <w:szCs w:val="21"/>
              </w:rPr>
              <w:t>商务文件</w:t>
            </w:r>
          </w:p>
        </w:tc>
        <w:tc>
          <w:tcPr>
            <w:tcW w:w="5995" w:type="dxa"/>
            <w:vAlign w:val="center"/>
          </w:tcPr>
          <w:p w14:paraId="3785723E" w14:textId="6A9BBBDF" w:rsidR="0028521D" w:rsidRPr="00586F6F" w:rsidRDefault="007525F2" w:rsidP="003D4ADA">
            <w:pPr>
              <w:pStyle w:val="13"/>
              <w:widowControl/>
              <w:numPr>
                <w:ilvl w:val="1"/>
                <w:numId w:val="25"/>
              </w:numPr>
              <w:snapToGrid w:val="0"/>
              <w:ind w:left="0" w:right="144" w:firstLineChars="50" w:firstLine="105"/>
              <w:rPr>
                <w:rFonts w:ascii="微软雅黑"/>
                <w:sz w:val="21"/>
                <w:szCs w:val="21"/>
              </w:rPr>
            </w:pPr>
            <w:r w:rsidRPr="00586F6F">
              <w:rPr>
                <w:rFonts w:ascii="微软雅黑" w:hAnsi="微软雅黑" w:hint="eastAsia"/>
                <w:b/>
                <w:sz w:val="21"/>
                <w:szCs w:val="21"/>
              </w:rPr>
              <w:t>供应商</w:t>
            </w:r>
            <w:r w:rsidR="0028521D" w:rsidRPr="00586F6F">
              <w:rPr>
                <w:rFonts w:ascii="微软雅黑" w:hAnsi="微软雅黑" w:hint="eastAsia"/>
                <w:b/>
                <w:sz w:val="21"/>
                <w:szCs w:val="21"/>
              </w:rPr>
              <w:t>应答索引表</w:t>
            </w:r>
            <w:r w:rsidR="0028521D" w:rsidRPr="00586F6F">
              <w:rPr>
                <w:rFonts w:ascii="微软雅黑" w:hAnsi="微软雅黑" w:hint="eastAsia"/>
                <w:sz w:val="21"/>
                <w:szCs w:val="21"/>
              </w:rPr>
              <w:t>；</w:t>
            </w:r>
          </w:p>
          <w:p w14:paraId="157C8706" w14:textId="77777777" w:rsidR="0028521D" w:rsidRPr="00586F6F" w:rsidRDefault="0028521D" w:rsidP="003D4ADA">
            <w:pPr>
              <w:pStyle w:val="13"/>
              <w:widowControl/>
              <w:numPr>
                <w:ilvl w:val="1"/>
                <w:numId w:val="25"/>
              </w:numPr>
              <w:snapToGrid w:val="0"/>
              <w:ind w:left="0" w:right="144" w:firstLineChars="50" w:firstLine="105"/>
              <w:rPr>
                <w:rFonts w:ascii="微软雅黑"/>
                <w:b/>
                <w:sz w:val="21"/>
                <w:szCs w:val="21"/>
              </w:rPr>
            </w:pPr>
            <w:r w:rsidRPr="00586F6F">
              <w:rPr>
                <w:rFonts w:ascii="微软雅黑" w:hAnsi="微软雅黑" w:hint="eastAsia"/>
                <w:b/>
                <w:sz w:val="21"/>
                <w:szCs w:val="21"/>
              </w:rPr>
              <w:t>商务文件</w:t>
            </w:r>
          </w:p>
          <w:p w14:paraId="6554A421" w14:textId="49C7BA58" w:rsidR="0028521D" w:rsidRPr="00586F6F" w:rsidRDefault="0028521D" w:rsidP="003D4ADA">
            <w:pPr>
              <w:pStyle w:val="13"/>
              <w:widowControl/>
              <w:numPr>
                <w:ilvl w:val="0"/>
                <w:numId w:val="26"/>
              </w:numPr>
              <w:snapToGrid w:val="0"/>
              <w:ind w:right="142" w:firstLineChars="0"/>
              <w:rPr>
                <w:rFonts w:ascii="微软雅黑"/>
                <w:sz w:val="21"/>
                <w:szCs w:val="21"/>
              </w:rPr>
            </w:pPr>
            <w:r w:rsidRPr="00586F6F">
              <w:rPr>
                <w:rFonts w:ascii="微软雅黑" w:hAnsi="微软雅黑"/>
                <w:sz w:val="21"/>
                <w:szCs w:val="21"/>
              </w:rPr>
              <w:t>*</w:t>
            </w:r>
            <w:r w:rsidR="00B63995" w:rsidRPr="00586F6F">
              <w:rPr>
                <w:rFonts w:ascii="微软雅黑" w:hAnsi="微软雅黑"/>
                <w:sz w:val="21"/>
                <w:szCs w:val="21"/>
              </w:rPr>
              <w:t>磋商</w:t>
            </w:r>
            <w:r w:rsidRPr="00586F6F">
              <w:rPr>
                <w:rFonts w:ascii="微软雅黑" w:hAnsi="微软雅黑" w:hint="eastAsia"/>
                <w:sz w:val="21"/>
                <w:szCs w:val="21"/>
              </w:rPr>
              <w:t>函</w:t>
            </w:r>
          </w:p>
          <w:p w14:paraId="7B29739B" w14:textId="0FF80F5D" w:rsidR="0028521D" w:rsidRPr="00586F6F" w:rsidRDefault="0028521D" w:rsidP="003D4ADA">
            <w:pPr>
              <w:pStyle w:val="13"/>
              <w:widowControl/>
              <w:numPr>
                <w:ilvl w:val="0"/>
                <w:numId w:val="26"/>
              </w:numPr>
              <w:snapToGrid w:val="0"/>
              <w:ind w:right="142" w:firstLineChars="0"/>
              <w:rPr>
                <w:rFonts w:ascii="微软雅黑"/>
                <w:sz w:val="21"/>
                <w:szCs w:val="21"/>
              </w:rPr>
            </w:pPr>
            <w:r w:rsidRPr="00586F6F">
              <w:rPr>
                <w:rFonts w:ascii="微软雅黑" w:hAnsi="微软雅黑"/>
                <w:sz w:val="21"/>
                <w:szCs w:val="21"/>
              </w:rPr>
              <w:t>*</w:t>
            </w:r>
            <w:r w:rsidRPr="00586F6F">
              <w:rPr>
                <w:rFonts w:ascii="微软雅黑" w:hAnsi="微软雅黑" w:hint="eastAsia"/>
                <w:sz w:val="21"/>
                <w:szCs w:val="21"/>
              </w:rPr>
              <w:t>法定代表人授权委托书（</w:t>
            </w:r>
            <w:r w:rsidR="007525F2" w:rsidRPr="00586F6F">
              <w:rPr>
                <w:rFonts w:ascii="微软雅黑" w:hAnsi="微软雅黑" w:hint="eastAsia"/>
                <w:sz w:val="21"/>
                <w:szCs w:val="21"/>
              </w:rPr>
              <w:t>供应商</w:t>
            </w:r>
            <w:r w:rsidRPr="00586F6F">
              <w:rPr>
                <w:rFonts w:ascii="微软雅黑" w:hAnsi="微软雅黑" w:hint="eastAsia"/>
                <w:sz w:val="21"/>
                <w:szCs w:val="21"/>
              </w:rPr>
              <w:t>代表不是法定代表人的提供）；</w:t>
            </w:r>
          </w:p>
          <w:p w14:paraId="08D764EE" w14:textId="47F4C12E" w:rsidR="00080F48" w:rsidRPr="00586F6F" w:rsidRDefault="00080F48" w:rsidP="003D4ADA">
            <w:pPr>
              <w:pStyle w:val="13"/>
              <w:widowControl/>
              <w:numPr>
                <w:ilvl w:val="0"/>
                <w:numId w:val="26"/>
              </w:numPr>
              <w:snapToGrid w:val="0"/>
              <w:ind w:right="142" w:firstLineChars="0"/>
              <w:rPr>
                <w:rFonts w:ascii="微软雅黑"/>
                <w:sz w:val="21"/>
                <w:szCs w:val="21"/>
              </w:rPr>
            </w:pPr>
            <w:r w:rsidRPr="00586F6F">
              <w:rPr>
                <w:rFonts w:ascii="微软雅黑" w:hAnsi="微软雅黑" w:hint="eastAsia"/>
                <w:sz w:val="21"/>
                <w:szCs w:val="21"/>
              </w:rPr>
              <w:t>*</w:t>
            </w:r>
            <w:r w:rsidR="007525F2" w:rsidRPr="00586F6F">
              <w:rPr>
                <w:rFonts w:ascii="微软雅黑" w:hAnsi="微软雅黑" w:hint="eastAsia"/>
                <w:sz w:val="21"/>
                <w:szCs w:val="21"/>
              </w:rPr>
              <w:t>供应商</w:t>
            </w:r>
            <w:r w:rsidRPr="00586F6F">
              <w:rPr>
                <w:rFonts w:ascii="微软雅黑" w:hAnsi="微软雅黑" w:hint="eastAsia"/>
                <w:sz w:val="21"/>
                <w:szCs w:val="21"/>
              </w:rPr>
              <w:t>基本情况表</w:t>
            </w:r>
          </w:p>
          <w:p w14:paraId="0044F78D" w14:textId="636B5B1F" w:rsidR="0028521D" w:rsidRPr="00586F6F" w:rsidRDefault="0028521D" w:rsidP="003D4ADA">
            <w:pPr>
              <w:pStyle w:val="13"/>
              <w:widowControl/>
              <w:numPr>
                <w:ilvl w:val="0"/>
                <w:numId w:val="26"/>
              </w:numPr>
              <w:snapToGrid w:val="0"/>
              <w:ind w:right="142" w:firstLineChars="0"/>
              <w:rPr>
                <w:rFonts w:ascii="微软雅黑" w:hAnsi="微软雅黑"/>
                <w:sz w:val="21"/>
                <w:szCs w:val="21"/>
              </w:rPr>
            </w:pPr>
            <w:r w:rsidRPr="00586F6F">
              <w:rPr>
                <w:rFonts w:ascii="微软雅黑" w:hAnsi="微软雅黑"/>
                <w:sz w:val="21"/>
                <w:szCs w:val="21"/>
              </w:rPr>
              <w:t>*</w:t>
            </w:r>
            <w:r w:rsidRPr="00586F6F">
              <w:rPr>
                <w:rFonts w:ascii="微软雅黑" w:hAnsi="微软雅黑" w:hint="eastAsia"/>
                <w:sz w:val="21"/>
                <w:szCs w:val="21"/>
              </w:rPr>
              <w:t>营业执照等证明材料（企业法人营业执照副本）；</w:t>
            </w:r>
          </w:p>
          <w:p w14:paraId="70D98176" w14:textId="0630385E" w:rsidR="0028521D" w:rsidRPr="00586F6F" w:rsidRDefault="0028521D" w:rsidP="003D4ADA">
            <w:pPr>
              <w:pStyle w:val="13"/>
              <w:widowControl/>
              <w:numPr>
                <w:ilvl w:val="0"/>
                <w:numId w:val="26"/>
              </w:numPr>
              <w:snapToGrid w:val="0"/>
              <w:ind w:right="142" w:firstLineChars="0"/>
              <w:rPr>
                <w:rFonts w:ascii="微软雅黑"/>
                <w:sz w:val="21"/>
                <w:szCs w:val="21"/>
              </w:rPr>
            </w:pPr>
            <w:r w:rsidRPr="00586F6F">
              <w:rPr>
                <w:rFonts w:ascii="微软雅黑" w:hAnsi="微软雅黑"/>
                <w:sz w:val="21"/>
                <w:szCs w:val="21"/>
              </w:rPr>
              <w:t>*</w:t>
            </w:r>
            <w:r w:rsidRPr="00586F6F">
              <w:rPr>
                <w:rFonts w:ascii="微软雅黑" w:hAnsi="微软雅黑" w:hint="eastAsia"/>
                <w:sz w:val="21"/>
                <w:szCs w:val="21"/>
              </w:rPr>
              <w:t>财务状况报告等相关材料。</w:t>
            </w:r>
          </w:p>
          <w:p w14:paraId="7429EAE0" w14:textId="7490D863" w:rsidR="0075096E" w:rsidRPr="00586F6F" w:rsidRDefault="0028521D" w:rsidP="0075096E">
            <w:pPr>
              <w:pStyle w:val="13"/>
              <w:snapToGrid w:val="0"/>
              <w:ind w:left="564" w:right="142" w:firstLineChars="0" w:firstLine="0"/>
              <w:rPr>
                <w:rFonts w:ascii="微软雅黑" w:hAnsi="微软雅黑"/>
                <w:sz w:val="21"/>
                <w:szCs w:val="21"/>
              </w:rPr>
            </w:pPr>
            <w:r w:rsidRPr="00586F6F">
              <w:rPr>
                <w:rFonts w:ascii="微软雅黑" w:hAnsi="微软雅黑" w:hint="eastAsia"/>
                <w:sz w:val="21"/>
                <w:szCs w:val="21"/>
              </w:rPr>
              <w:t>提供</w:t>
            </w:r>
            <w:r w:rsidR="00005D90" w:rsidRPr="00586F6F">
              <w:rPr>
                <w:rFonts w:ascii="微软雅黑" w:hAnsi="微软雅黑" w:hint="eastAsia"/>
                <w:sz w:val="21"/>
                <w:szCs w:val="21"/>
              </w:rPr>
              <w:t>2016</w:t>
            </w:r>
            <w:r w:rsidRPr="00586F6F">
              <w:rPr>
                <w:rFonts w:ascii="微软雅黑" w:hAnsi="微软雅黑" w:hint="eastAsia"/>
                <w:sz w:val="21"/>
                <w:szCs w:val="21"/>
              </w:rPr>
              <w:t>年度</w:t>
            </w:r>
            <w:r w:rsidR="0083422C" w:rsidRPr="00586F6F">
              <w:rPr>
                <w:rFonts w:ascii="微软雅黑" w:hAnsi="微软雅黑" w:hint="eastAsia"/>
                <w:sz w:val="21"/>
                <w:szCs w:val="21"/>
              </w:rPr>
              <w:t>的</w:t>
            </w:r>
            <w:r w:rsidR="0083422C" w:rsidRPr="00586F6F">
              <w:rPr>
                <w:rFonts w:ascii="宋体" w:hAnsi="宋体" w:hint="eastAsia"/>
                <w:sz w:val="21"/>
                <w:szCs w:val="21"/>
              </w:rPr>
              <w:t>财务报表复印件（含资产负债表、利润表、现金流量表）</w:t>
            </w:r>
            <w:r w:rsidRPr="00586F6F">
              <w:rPr>
                <w:rFonts w:ascii="微软雅黑" w:hAnsi="微软雅黑" w:hint="eastAsia"/>
                <w:sz w:val="21"/>
                <w:szCs w:val="21"/>
              </w:rPr>
              <w:t>或其基本开户银行</w:t>
            </w:r>
            <w:r w:rsidR="0083422C" w:rsidRPr="00586F6F">
              <w:rPr>
                <w:rFonts w:ascii="微软雅黑" w:hAnsi="微软雅黑" w:hint="eastAsia"/>
                <w:sz w:val="21"/>
                <w:szCs w:val="21"/>
              </w:rPr>
              <w:t>2017</w:t>
            </w:r>
            <w:r w:rsidR="0083422C" w:rsidRPr="00586F6F">
              <w:rPr>
                <w:rFonts w:ascii="微软雅黑" w:hAnsi="微软雅黑" w:hint="eastAsia"/>
                <w:sz w:val="21"/>
                <w:szCs w:val="21"/>
              </w:rPr>
              <w:t>年</w:t>
            </w:r>
            <w:r w:rsidRPr="00586F6F">
              <w:rPr>
                <w:rFonts w:ascii="微软雅黑" w:hAnsi="微软雅黑" w:hint="eastAsia"/>
                <w:sz w:val="21"/>
                <w:szCs w:val="21"/>
              </w:rPr>
              <w:t>出具的资信证明。</w:t>
            </w:r>
          </w:p>
          <w:p w14:paraId="66BE42BD" w14:textId="124129D8" w:rsidR="0028521D" w:rsidRPr="00586F6F" w:rsidRDefault="0028521D" w:rsidP="003D4ADA">
            <w:pPr>
              <w:pStyle w:val="13"/>
              <w:widowControl/>
              <w:numPr>
                <w:ilvl w:val="0"/>
                <w:numId w:val="26"/>
              </w:numPr>
              <w:snapToGrid w:val="0"/>
              <w:ind w:right="142" w:firstLineChars="0"/>
              <w:rPr>
                <w:rFonts w:ascii="微软雅黑"/>
                <w:sz w:val="21"/>
                <w:szCs w:val="21"/>
              </w:rPr>
            </w:pPr>
            <w:r w:rsidRPr="00586F6F">
              <w:rPr>
                <w:rFonts w:ascii="微软雅黑" w:hAnsi="微软雅黑"/>
                <w:sz w:val="21"/>
                <w:szCs w:val="21"/>
              </w:rPr>
              <w:t>*</w:t>
            </w:r>
            <w:r w:rsidRPr="00586F6F">
              <w:rPr>
                <w:rFonts w:ascii="微软雅黑" w:hAnsi="微软雅黑" w:hint="eastAsia"/>
                <w:sz w:val="21"/>
                <w:szCs w:val="21"/>
              </w:rPr>
              <w:t>纳税相关证明材料：</w:t>
            </w:r>
            <w:r w:rsidR="007525F2" w:rsidRPr="00586F6F">
              <w:rPr>
                <w:rFonts w:ascii="宋体" w:hAnsi="宋体" w:hint="eastAsia"/>
                <w:sz w:val="21"/>
                <w:szCs w:val="21"/>
              </w:rPr>
              <w:t>供应商</w:t>
            </w:r>
            <w:r w:rsidR="0083422C" w:rsidRPr="00586F6F">
              <w:rPr>
                <w:rFonts w:ascii="宋体" w:hAnsi="宋体" w:hint="eastAsia"/>
                <w:sz w:val="21"/>
                <w:szCs w:val="21"/>
              </w:rPr>
              <w:t>近1年任意时段缴纳税收的银行电子回单或者税务部门出具的纳税证明或完税证明或有效票据的复印件。</w:t>
            </w:r>
          </w:p>
          <w:p w14:paraId="5E0A909B" w14:textId="328FF312" w:rsidR="0083422C" w:rsidRPr="00586F6F" w:rsidRDefault="0083422C" w:rsidP="003D4ADA">
            <w:pPr>
              <w:pStyle w:val="13"/>
              <w:widowControl/>
              <w:numPr>
                <w:ilvl w:val="0"/>
                <w:numId w:val="26"/>
              </w:numPr>
              <w:snapToGrid w:val="0"/>
              <w:ind w:right="142" w:firstLineChars="0"/>
              <w:rPr>
                <w:rFonts w:ascii="微软雅黑"/>
                <w:sz w:val="21"/>
                <w:szCs w:val="21"/>
              </w:rPr>
            </w:pPr>
            <w:r w:rsidRPr="00586F6F">
              <w:rPr>
                <w:rFonts w:ascii="微软雅黑" w:hAnsi="微软雅黑"/>
                <w:sz w:val="21"/>
                <w:szCs w:val="21"/>
              </w:rPr>
              <w:t>*</w:t>
            </w:r>
            <w:r w:rsidRPr="00586F6F">
              <w:rPr>
                <w:rFonts w:ascii="微软雅黑" w:hAnsi="微软雅黑" w:hint="eastAsia"/>
                <w:sz w:val="21"/>
                <w:szCs w:val="21"/>
              </w:rPr>
              <w:t>缴纳社保相关证明材料：</w:t>
            </w:r>
            <w:r w:rsidR="007525F2" w:rsidRPr="00586F6F">
              <w:rPr>
                <w:rFonts w:ascii="宋体" w:hAnsi="宋体" w:hint="eastAsia"/>
                <w:sz w:val="21"/>
                <w:szCs w:val="21"/>
              </w:rPr>
              <w:t>供应商</w:t>
            </w:r>
            <w:r w:rsidRPr="00586F6F">
              <w:rPr>
                <w:rFonts w:ascii="宋体" w:hAnsi="宋体" w:hint="eastAsia"/>
                <w:sz w:val="21"/>
                <w:szCs w:val="21"/>
              </w:rPr>
              <w:t>近1年任意时段缴纳社保的银行电子回单或社保部门出具的社保缴纳证明材料或有效票据复印件。</w:t>
            </w:r>
          </w:p>
          <w:p w14:paraId="2C1337BC" w14:textId="21FB6851" w:rsidR="0028521D" w:rsidRPr="00586F6F" w:rsidRDefault="0028521D" w:rsidP="003D4ADA">
            <w:pPr>
              <w:pStyle w:val="13"/>
              <w:widowControl/>
              <w:numPr>
                <w:ilvl w:val="0"/>
                <w:numId w:val="26"/>
              </w:numPr>
              <w:snapToGrid w:val="0"/>
              <w:ind w:right="142" w:firstLineChars="0"/>
              <w:rPr>
                <w:rFonts w:ascii="微软雅黑"/>
                <w:sz w:val="21"/>
                <w:szCs w:val="21"/>
              </w:rPr>
            </w:pPr>
            <w:r w:rsidRPr="00586F6F">
              <w:rPr>
                <w:rFonts w:ascii="微软雅黑" w:hAnsi="微软雅黑"/>
                <w:sz w:val="21"/>
                <w:szCs w:val="21"/>
              </w:rPr>
              <w:t>*</w:t>
            </w:r>
            <w:r w:rsidRPr="00586F6F">
              <w:rPr>
                <w:rFonts w:ascii="微软雅黑" w:hAnsi="微软雅黑" w:hint="eastAsia"/>
                <w:sz w:val="21"/>
                <w:szCs w:val="21"/>
              </w:rPr>
              <w:t>按照“</w:t>
            </w:r>
            <w:r w:rsidR="007525F2" w:rsidRPr="00586F6F">
              <w:rPr>
                <w:rFonts w:ascii="微软雅黑" w:hAnsi="微软雅黑" w:hint="eastAsia"/>
                <w:sz w:val="21"/>
                <w:szCs w:val="21"/>
              </w:rPr>
              <w:t>供应商</w:t>
            </w:r>
            <w:r w:rsidR="00643196" w:rsidRPr="00586F6F">
              <w:rPr>
                <w:rFonts w:ascii="微软雅黑" w:hAnsi="微软雅黑" w:hint="eastAsia"/>
                <w:sz w:val="21"/>
                <w:szCs w:val="21"/>
              </w:rPr>
              <w:t>特定</w:t>
            </w:r>
            <w:r w:rsidRPr="00586F6F">
              <w:rPr>
                <w:rFonts w:ascii="微软雅黑" w:hAnsi="微软雅黑" w:hint="eastAsia"/>
                <w:sz w:val="21"/>
                <w:szCs w:val="21"/>
              </w:rPr>
              <w:t>资质要求”规定提交的相关证明材料；</w:t>
            </w:r>
          </w:p>
          <w:p w14:paraId="610D6A3A" w14:textId="07B21642" w:rsidR="0028521D" w:rsidRPr="00586F6F" w:rsidRDefault="0028521D" w:rsidP="003D4ADA">
            <w:pPr>
              <w:pStyle w:val="13"/>
              <w:widowControl/>
              <w:numPr>
                <w:ilvl w:val="0"/>
                <w:numId w:val="26"/>
              </w:numPr>
              <w:snapToGrid w:val="0"/>
              <w:ind w:right="142" w:firstLineChars="0"/>
              <w:rPr>
                <w:rFonts w:ascii="微软雅黑"/>
                <w:sz w:val="21"/>
                <w:szCs w:val="21"/>
              </w:rPr>
            </w:pPr>
            <w:r w:rsidRPr="00586F6F">
              <w:rPr>
                <w:rFonts w:ascii="微软雅黑" w:hAnsi="微软雅黑"/>
                <w:sz w:val="21"/>
                <w:szCs w:val="21"/>
              </w:rPr>
              <w:t>*</w:t>
            </w:r>
            <w:r w:rsidRPr="00586F6F">
              <w:rPr>
                <w:rFonts w:ascii="微软雅黑" w:hAnsi="微软雅黑" w:hint="eastAsia"/>
                <w:sz w:val="21"/>
                <w:szCs w:val="21"/>
              </w:rPr>
              <w:t>按照“</w:t>
            </w:r>
            <w:r w:rsidR="007A39C3" w:rsidRPr="00586F6F">
              <w:rPr>
                <w:rFonts w:ascii="微软雅黑" w:hAnsi="微软雅黑" w:hint="eastAsia"/>
                <w:sz w:val="21"/>
                <w:szCs w:val="21"/>
              </w:rPr>
              <w:t>磋商</w:t>
            </w:r>
            <w:r w:rsidRPr="00586F6F">
              <w:rPr>
                <w:rFonts w:ascii="微软雅黑" w:hAnsi="微软雅黑" w:hint="eastAsia"/>
                <w:sz w:val="21"/>
                <w:szCs w:val="21"/>
              </w:rPr>
              <w:t>产品的资质要求”规定提交的相关证明材料；</w:t>
            </w:r>
          </w:p>
          <w:p w14:paraId="5AB10ACF" w14:textId="77777777" w:rsidR="0028521D" w:rsidRPr="00586F6F" w:rsidRDefault="0028521D" w:rsidP="003D4ADA">
            <w:pPr>
              <w:pStyle w:val="13"/>
              <w:widowControl/>
              <w:numPr>
                <w:ilvl w:val="1"/>
                <w:numId w:val="25"/>
              </w:numPr>
              <w:snapToGrid w:val="0"/>
              <w:ind w:left="0" w:right="144" w:firstLineChars="50" w:firstLine="105"/>
              <w:rPr>
                <w:rFonts w:ascii="微软雅黑"/>
                <w:b/>
                <w:sz w:val="21"/>
                <w:szCs w:val="21"/>
              </w:rPr>
            </w:pPr>
            <w:r w:rsidRPr="00586F6F">
              <w:rPr>
                <w:rFonts w:ascii="微软雅黑" w:hAnsi="微软雅黑" w:hint="eastAsia"/>
                <w:b/>
                <w:sz w:val="21"/>
                <w:szCs w:val="21"/>
              </w:rPr>
              <w:t>其它商务文件</w:t>
            </w:r>
          </w:p>
          <w:p w14:paraId="54F89BF0" w14:textId="4723D233" w:rsidR="0028521D" w:rsidRPr="00586F6F" w:rsidRDefault="001470B6" w:rsidP="003D4ADA">
            <w:pPr>
              <w:pStyle w:val="13"/>
              <w:widowControl/>
              <w:numPr>
                <w:ilvl w:val="0"/>
                <w:numId w:val="26"/>
              </w:numPr>
              <w:snapToGrid w:val="0"/>
              <w:ind w:right="142" w:firstLineChars="0"/>
              <w:rPr>
                <w:rFonts w:ascii="微软雅黑"/>
                <w:sz w:val="21"/>
                <w:szCs w:val="21"/>
              </w:rPr>
            </w:pPr>
            <w:r w:rsidRPr="00586F6F">
              <w:rPr>
                <w:rFonts w:ascii="微软雅黑" w:hAnsi="微软雅黑" w:hint="eastAsia"/>
                <w:sz w:val="21"/>
                <w:szCs w:val="21"/>
              </w:rPr>
              <w:t>*</w:t>
            </w:r>
            <w:r w:rsidR="0028521D" w:rsidRPr="00586F6F">
              <w:rPr>
                <w:rFonts w:ascii="微软雅黑" w:hAnsi="微软雅黑" w:hint="eastAsia"/>
                <w:sz w:val="21"/>
                <w:szCs w:val="21"/>
              </w:rPr>
              <w:t>商务条款偏离表；</w:t>
            </w:r>
          </w:p>
          <w:p w14:paraId="757A3D32" w14:textId="560C8F02" w:rsidR="005B03D8" w:rsidRPr="00586F6F" w:rsidRDefault="0028521D" w:rsidP="003D4ADA">
            <w:pPr>
              <w:pStyle w:val="13"/>
              <w:widowControl/>
              <w:numPr>
                <w:ilvl w:val="0"/>
                <w:numId w:val="26"/>
              </w:numPr>
              <w:snapToGrid w:val="0"/>
              <w:ind w:right="142" w:firstLineChars="0"/>
              <w:rPr>
                <w:rFonts w:ascii="微软雅黑"/>
                <w:sz w:val="21"/>
                <w:szCs w:val="21"/>
              </w:rPr>
            </w:pPr>
            <w:r w:rsidRPr="00586F6F">
              <w:rPr>
                <w:rFonts w:ascii="微软雅黑" w:hAnsi="微软雅黑" w:hint="eastAsia"/>
                <w:sz w:val="21"/>
                <w:szCs w:val="21"/>
              </w:rPr>
              <w:t>中小</w:t>
            </w:r>
            <w:proofErr w:type="gramStart"/>
            <w:r w:rsidRPr="00586F6F">
              <w:rPr>
                <w:rFonts w:ascii="微软雅黑" w:hAnsi="微软雅黑" w:hint="eastAsia"/>
                <w:sz w:val="21"/>
                <w:szCs w:val="21"/>
              </w:rPr>
              <w:t>微企业</w:t>
            </w:r>
            <w:proofErr w:type="gramEnd"/>
            <w:r w:rsidRPr="00586F6F">
              <w:rPr>
                <w:rFonts w:ascii="微软雅黑" w:hAnsi="微软雅黑" w:hint="eastAsia"/>
                <w:sz w:val="21"/>
                <w:szCs w:val="21"/>
              </w:rPr>
              <w:t>声明函（</w:t>
            </w:r>
            <w:r w:rsidR="007525F2" w:rsidRPr="00586F6F">
              <w:rPr>
                <w:rFonts w:ascii="微软雅黑" w:hAnsi="微软雅黑" w:hint="eastAsia"/>
                <w:b/>
                <w:sz w:val="21"/>
                <w:szCs w:val="21"/>
              </w:rPr>
              <w:t>供应商</w:t>
            </w:r>
            <w:r w:rsidRPr="00586F6F">
              <w:rPr>
                <w:rFonts w:ascii="微软雅黑" w:hAnsi="微软雅黑" w:hint="eastAsia"/>
                <w:b/>
                <w:sz w:val="21"/>
                <w:szCs w:val="21"/>
              </w:rPr>
              <w:t>所</w:t>
            </w:r>
            <w:r w:rsidR="007A39C3" w:rsidRPr="00586F6F">
              <w:rPr>
                <w:rFonts w:ascii="微软雅黑" w:hAnsi="微软雅黑" w:hint="eastAsia"/>
                <w:b/>
                <w:sz w:val="21"/>
                <w:szCs w:val="21"/>
              </w:rPr>
              <w:t>提供</w:t>
            </w:r>
            <w:r w:rsidRPr="00586F6F">
              <w:rPr>
                <w:rFonts w:ascii="微软雅黑" w:hAnsi="微软雅黑" w:hint="eastAsia"/>
                <w:b/>
                <w:sz w:val="21"/>
                <w:szCs w:val="21"/>
              </w:rPr>
              <w:t>货物为中小</w:t>
            </w:r>
            <w:proofErr w:type="gramStart"/>
            <w:r w:rsidRPr="00586F6F">
              <w:rPr>
                <w:rFonts w:ascii="微软雅黑" w:hAnsi="微软雅黑" w:hint="eastAsia"/>
                <w:b/>
                <w:sz w:val="21"/>
                <w:szCs w:val="21"/>
              </w:rPr>
              <w:t>微企业</w:t>
            </w:r>
            <w:proofErr w:type="gramEnd"/>
            <w:r w:rsidRPr="00586F6F">
              <w:rPr>
                <w:rFonts w:ascii="微软雅黑" w:hAnsi="微软雅黑" w:hint="eastAsia"/>
                <w:b/>
                <w:sz w:val="21"/>
                <w:szCs w:val="21"/>
              </w:rPr>
              <w:t>生产制造的</w:t>
            </w:r>
            <w:r w:rsidR="00643196" w:rsidRPr="00586F6F">
              <w:rPr>
                <w:rFonts w:ascii="微软雅黑" w:hAnsi="微软雅黑" w:hint="eastAsia"/>
                <w:b/>
                <w:sz w:val="21"/>
                <w:szCs w:val="21"/>
              </w:rPr>
              <w:t>才</w:t>
            </w:r>
            <w:r w:rsidRPr="00586F6F">
              <w:rPr>
                <w:rFonts w:ascii="微软雅黑" w:hAnsi="微软雅黑" w:hint="eastAsia"/>
                <w:b/>
                <w:sz w:val="21"/>
                <w:szCs w:val="21"/>
              </w:rPr>
              <w:t>提供</w:t>
            </w:r>
            <w:r w:rsidRPr="00586F6F">
              <w:rPr>
                <w:rFonts w:ascii="微软雅黑" w:hAnsi="微软雅黑" w:hint="eastAsia"/>
                <w:sz w:val="21"/>
                <w:szCs w:val="21"/>
              </w:rPr>
              <w:t>，须加盖生产制造企业公章，中小</w:t>
            </w:r>
            <w:proofErr w:type="gramStart"/>
            <w:r w:rsidRPr="00586F6F">
              <w:rPr>
                <w:rFonts w:ascii="微软雅黑" w:hAnsi="微软雅黑" w:hint="eastAsia"/>
                <w:sz w:val="21"/>
                <w:szCs w:val="21"/>
              </w:rPr>
              <w:t>微企业</w:t>
            </w:r>
            <w:proofErr w:type="gramEnd"/>
            <w:r w:rsidRPr="00586F6F">
              <w:rPr>
                <w:rFonts w:ascii="微软雅黑" w:hAnsi="微软雅黑" w:hint="eastAsia"/>
                <w:sz w:val="21"/>
                <w:szCs w:val="21"/>
              </w:rPr>
              <w:t>界定按照国家有关规定）；</w:t>
            </w:r>
          </w:p>
          <w:p w14:paraId="171A0997" w14:textId="6D8AA57E" w:rsidR="0028521D" w:rsidRPr="00586F6F" w:rsidRDefault="0028521D" w:rsidP="003D4ADA">
            <w:pPr>
              <w:pStyle w:val="13"/>
              <w:widowControl/>
              <w:numPr>
                <w:ilvl w:val="0"/>
                <w:numId w:val="26"/>
              </w:numPr>
              <w:snapToGrid w:val="0"/>
              <w:ind w:right="142" w:firstLineChars="0"/>
              <w:rPr>
                <w:rFonts w:ascii="微软雅黑"/>
                <w:sz w:val="21"/>
                <w:szCs w:val="21"/>
              </w:rPr>
            </w:pPr>
            <w:r w:rsidRPr="00586F6F">
              <w:rPr>
                <w:rFonts w:ascii="微软雅黑" w:hAnsi="微软雅黑" w:hint="eastAsia"/>
                <w:sz w:val="21"/>
                <w:szCs w:val="21"/>
              </w:rPr>
              <w:t>与评审相关的其他商务资料。</w:t>
            </w:r>
          </w:p>
        </w:tc>
      </w:tr>
      <w:tr w:rsidR="0028521D" w:rsidRPr="00586F6F" w14:paraId="2528535C" w14:textId="77777777" w:rsidTr="00B52238">
        <w:tc>
          <w:tcPr>
            <w:tcW w:w="834" w:type="dxa"/>
            <w:vAlign w:val="center"/>
          </w:tcPr>
          <w:p w14:paraId="4C6296AD" w14:textId="77777777" w:rsidR="0028521D" w:rsidRPr="00586F6F" w:rsidRDefault="0028521D" w:rsidP="003D4ADA">
            <w:pPr>
              <w:pStyle w:val="2f0"/>
              <w:widowControl/>
              <w:numPr>
                <w:ilvl w:val="0"/>
                <w:numId w:val="30"/>
              </w:numPr>
              <w:ind w:right="144" w:firstLineChars="0"/>
              <w:jc w:val="center"/>
              <w:rPr>
                <w:rFonts w:ascii="微软雅黑" w:hAnsi="微软雅黑"/>
                <w:b/>
                <w:szCs w:val="21"/>
              </w:rPr>
            </w:pPr>
            <w:r w:rsidRPr="00586F6F">
              <w:rPr>
                <w:rFonts w:ascii="微软雅黑" w:hAnsi="微软雅黑"/>
                <w:b/>
                <w:szCs w:val="21"/>
              </w:rPr>
              <w:t>12</w:t>
            </w:r>
          </w:p>
        </w:tc>
        <w:tc>
          <w:tcPr>
            <w:tcW w:w="2006" w:type="dxa"/>
            <w:vAlign w:val="center"/>
          </w:tcPr>
          <w:p w14:paraId="7D3B39AB" w14:textId="1E704940" w:rsidR="0028521D" w:rsidRPr="00586F6F" w:rsidRDefault="007525F2" w:rsidP="00B52238">
            <w:pPr>
              <w:ind w:left="144" w:right="144"/>
              <w:jc w:val="center"/>
              <w:rPr>
                <w:rFonts w:ascii="微软雅黑"/>
                <w:szCs w:val="21"/>
              </w:rPr>
            </w:pPr>
            <w:r w:rsidRPr="00586F6F">
              <w:rPr>
                <w:rFonts w:ascii="微软雅黑" w:hAnsi="微软雅黑" w:hint="eastAsia"/>
                <w:szCs w:val="21"/>
              </w:rPr>
              <w:t>供应商</w:t>
            </w:r>
            <w:r w:rsidR="0028521D" w:rsidRPr="00586F6F">
              <w:rPr>
                <w:rFonts w:ascii="微软雅黑" w:hAnsi="微软雅黑" w:hint="eastAsia"/>
                <w:szCs w:val="21"/>
              </w:rPr>
              <w:t>应提交的</w:t>
            </w:r>
          </w:p>
          <w:p w14:paraId="6420589E" w14:textId="77777777" w:rsidR="0028521D" w:rsidRPr="00586F6F" w:rsidRDefault="0028521D" w:rsidP="00B52238">
            <w:pPr>
              <w:ind w:left="144" w:right="144"/>
              <w:jc w:val="center"/>
              <w:rPr>
                <w:rFonts w:ascii="微软雅黑"/>
                <w:szCs w:val="21"/>
              </w:rPr>
            </w:pPr>
            <w:r w:rsidRPr="00586F6F">
              <w:rPr>
                <w:rFonts w:ascii="微软雅黑" w:hAnsi="微软雅黑" w:hint="eastAsia"/>
                <w:szCs w:val="21"/>
              </w:rPr>
              <w:t>技术文件</w:t>
            </w:r>
          </w:p>
        </w:tc>
        <w:tc>
          <w:tcPr>
            <w:tcW w:w="5995" w:type="dxa"/>
            <w:vAlign w:val="center"/>
          </w:tcPr>
          <w:p w14:paraId="47F49D35" w14:textId="2CA95822" w:rsidR="0028521D" w:rsidRPr="00586F6F" w:rsidRDefault="0028521D" w:rsidP="003D4ADA">
            <w:pPr>
              <w:pStyle w:val="13"/>
              <w:widowControl/>
              <w:numPr>
                <w:ilvl w:val="0"/>
                <w:numId w:val="31"/>
              </w:numPr>
              <w:snapToGrid w:val="0"/>
              <w:ind w:firstLineChars="0"/>
              <w:rPr>
                <w:rFonts w:ascii="微软雅黑"/>
                <w:sz w:val="21"/>
                <w:szCs w:val="21"/>
              </w:rPr>
            </w:pPr>
            <w:r w:rsidRPr="00586F6F">
              <w:rPr>
                <w:rFonts w:ascii="微软雅黑" w:hAnsi="微软雅黑"/>
                <w:sz w:val="21"/>
                <w:szCs w:val="21"/>
              </w:rPr>
              <w:t>*</w:t>
            </w:r>
            <w:r w:rsidR="007A39C3" w:rsidRPr="00586F6F">
              <w:rPr>
                <w:rFonts w:ascii="微软雅黑" w:hAnsi="微软雅黑" w:hint="eastAsia"/>
                <w:sz w:val="21"/>
                <w:szCs w:val="21"/>
              </w:rPr>
              <w:t>磋商</w:t>
            </w:r>
            <w:r w:rsidRPr="00586F6F">
              <w:rPr>
                <w:rFonts w:ascii="微软雅黑" w:hAnsi="微软雅黑" w:hint="eastAsia"/>
                <w:sz w:val="21"/>
                <w:szCs w:val="21"/>
              </w:rPr>
              <w:t>货物数量、价格</w:t>
            </w:r>
            <w:r w:rsidR="004578AA" w:rsidRPr="00586F6F">
              <w:rPr>
                <w:rFonts w:ascii="微软雅黑" w:hAnsi="微软雅黑" w:hint="eastAsia"/>
                <w:sz w:val="21"/>
                <w:szCs w:val="21"/>
              </w:rPr>
              <w:t>明细</w:t>
            </w:r>
            <w:r w:rsidRPr="00586F6F">
              <w:rPr>
                <w:rFonts w:ascii="微软雅黑" w:hAnsi="微软雅黑" w:hint="eastAsia"/>
                <w:sz w:val="21"/>
                <w:szCs w:val="21"/>
              </w:rPr>
              <w:t>表；</w:t>
            </w:r>
          </w:p>
          <w:p w14:paraId="42B2EC4C" w14:textId="77777777" w:rsidR="001470B6" w:rsidRPr="00586F6F" w:rsidRDefault="0028521D" w:rsidP="003D4ADA">
            <w:pPr>
              <w:pStyle w:val="13"/>
              <w:widowControl/>
              <w:numPr>
                <w:ilvl w:val="0"/>
                <w:numId w:val="31"/>
              </w:numPr>
              <w:snapToGrid w:val="0"/>
              <w:ind w:firstLineChars="0"/>
              <w:rPr>
                <w:rFonts w:ascii="微软雅黑"/>
                <w:sz w:val="21"/>
                <w:szCs w:val="21"/>
              </w:rPr>
            </w:pPr>
            <w:r w:rsidRPr="00586F6F">
              <w:rPr>
                <w:rFonts w:ascii="微软雅黑" w:hAnsi="微软雅黑"/>
                <w:sz w:val="21"/>
                <w:szCs w:val="21"/>
              </w:rPr>
              <w:t>*</w:t>
            </w:r>
            <w:r w:rsidR="00080F48" w:rsidRPr="00586F6F">
              <w:rPr>
                <w:rFonts w:ascii="微软雅黑" w:hAnsi="微软雅黑" w:hint="eastAsia"/>
                <w:sz w:val="21"/>
                <w:szCs w:val="21"/>
              </w:rPr>
              <w:t>技术条款</w:t>
            </w:r>
            <w:r w:rsidRPr="00586F6F">
              <w:rPr>
                <w:rFonts w:ascii="微软雅黑" w:hAnsi="微软雅黑" w:hint="eastAsia"/>
                <w:sz w:val="21"/>
                <w:szCs w:val="21"/>
              </w:rPr>
              <w:t>偏离表；</w:t>
            </w:r>
          </w:p>
          <w:p w14:paraId="23DFB0E6" w14:textId="59D20734" w:rsidR="0028521D" w:rsidRPr="00586F6F" w:rsidRDefault="007A39C3" w:rsidP="003D4ADA">
            <w:pPr>
              <w:pStyle w:val="13"/>
              <w:widowControl/>
              <w:numPr>
                <w:ilvl w:val="0"/>
                <w:numId w:val="31"/>
              </w:numPr>
              <w:snapToGrid w:val="0"/>
              <w:ind w:firstLineChars="0"/>
              <w:rPr>
                <w:rFonts w:ascii="微软雅黑"/>
                <w:sz w:val="21"/>
                <w:szCs w:val="21"/>
              </w:rPr>
            </w:pPr>
            <w:r w:rsidRPr="00586F6F">
              <w:rPr>
                <w:rFonts w:ascii="微软雅黑" w:hAnsi="微软雅黑" w:hint="eastAsia"/>
                <w:sz w:val="21"/>
                <w:szCs w:val="21"/>
              </w:rPr>
              <w:t>磋商</w:t>
            </w:r>
            <w:r w:rsidR="00080F48" w:rsidRPr="00586F6F">
              <w:rPr>
                <w:rFonts w:ascii="微软雅黑" w:hAnsi="微软雅黑" w:hint="eastAsia"/>
                <w:sz w:val="21"/>
                <w:szCs w:val="21"/>
              </w:rPr>
              <w:t>产品技术性能、技术参数和配置的相关资料</w:t>
            </w:r>
            <w:r w:rsidR="0028521D" w:rsidRPr="00586F6F">
              <w:rPr>
                <w:rFonts w:ascii="微软雅黑" w:hAnsi="微软雅黑" w:hint="eastAsia"/>
                <w:sz w:val="21"/>
                <w:szCs w:val="21"/>
              </w:rPr>
              <w:t>；</w:t>
            </w:r>
          </w:p>
          <w:p w14:paraId="57923E19" w14:textId="77777777" w:rsidR="0028521D" w:rsidRPr="00586F6F" w:rsidRDefault="0028521D" w:rsidP="003D4ADA">
            <w:pPr>
              <w:pStyle w:val="13"/>
              <w:widowControl/>
              <w:numPr>
                <w:ilvl w:val="0"/>
                <w:numId w:val="31"/>
              </w:numPr>
              <w:snapToGrid w:val="0"/>
              <w:ind w:firstLineChars="0"/>
              <w:rPr>
                <w:rFonts w:ascii="微软雅黑"/>
                <w:sz w:val="21"/>
                <w:szCs w:val="21"/>
              </w:rPr>
            </w:pPr>
            <w:r w:rsidRPr="00586F6F">
              <w:rPr>
                <w:rFonts w:ascii="微软雅黑" w:hAnsi="微软雅黑" w:hint="eastAsia"/>
                <w:sz w:val="21"/>
                <w:szCs w:val="21"/>
              </w:rPr>
              <w:t>售后服务承诺；</w:t>
            </w:r>
          </w:p>
          <w:p w14:paraId="69240031" w14:textId="7ED2E561" w:rsidR="0028521D" w:rsidRPr="00586F6F" w:rsidRDefault="0028521D" w:rsidP="003D4ADA">
            <w:pPr>
              <w:pStyle w:val="13"/>
              <w:widowControl/>
              <w:numPr>
                <w:ilvl w:val="0"/>
                <w:numId w:val="31"/>
              </w:numPr>
              <w:snapToGrid w:val="0"/>
              <w:ind w:firstLineChars="0"/>
              <w:rPr>
                <w:rFonts w:ascii="微软雅黑"/>
                <w:sz w:val="21"/>
                <w:szCs w:val="21"/>
              </w:rPr>
            </w:pPr>
            <w:r w:rsidRPr="00586F6F">
              <w:rPr>
                <w:rFonts w:ascii="微软雅黑" w:hAnsi="微软雅黑" w:hint="eastAsia"/>
                <w:sz w:val="21"/>
                <w:szCs w:val="21"/>
              </w:rPr>
              <w:t>自行编写</w:t>
            </w:r>
            <w:r w:rsidR="00080F48" w:rsidRPr="00586F6F">
              <w:rPr>
                <w:rFonts w:ascii="微软雅黑" w:hAnsi="微软雅黑" w:hint="eastAsia"/>
                <w:sz w:val="21"/>
                <w:szCs w:val="21"/>
              </w:rPr>
              <w:t>的</w:t>
            </w:r>
            <w:r w:rsidRPr="00586F6F">
              <w:rPr>
                <w:rFonts w:ascii="微软雅黑" w:hAnsi="微软雅黑" w:hint="eastAsia"/>
                <w:sz w:val="21"/>
                <w:szCs w:val="21"/>
              </w:rPr>
              <w:t>与评审相关的其他技术文件。</w:t>
            </w:r>
          </w:p>
        </w:tc>
      </w:tr>
      <w:tr w:rsidR="00080F48" w:rsidRPr="00586F6F" w14:paraId="1123D23D" w14:textId="77777777" w:rsidTr="00B52238">
        <w:tc>
          <w:tcPr>
            <w:tcW w:w="834" w:type="dxa"/>
            <w:vAlign w:val="center"/>
          </w:tcPr>
          <w:p w14:paraId="1EF3F6BF" w14:textId="77777777" w:rsidR="00080F48" w:rsidRPr="00586F6F" w:rsidRDefault="00080F4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04DAEEB" w14:textId="0545F8FF" w:rsidR="00080F48" w:rsidRPr="00586F6F" w:rsidRDefault="007525F2" w:rsidP="00B52238">
            <w:pPr>
              <w:ind w:left="144" w:right="144"/>
              <w:jc w:val="center"/>
              <w:rPr>
                <w:rFonts w:ascii="微软雅黑" w:hAnsi="微软雅黑"/>
                <w:szCs w:val="21"/>
              </w:rPr>
            </w:pPr>
            <w:r w:rsidRPr="00586F6F">
              <w:rPr>
                <w:rFonts w:ascii="微软雅黑" w:hAnsi="微软雅黑" w:hint="eastAsia"/>
                <w:szCs w:val="21"/>
              </w:rPr>
              <w:t>供应商</w:t>
            </w:r>
            <w:r w:rsidR="00080F48" w:rsidRPr="00586F6F">
              <w:rPr>
                <w:rFonts w:ascii="微软雅黑" w:hAnsi="微软雅黑" w:hint="eastAsia"/>
                <w:szCs w:val="21"/>
              </w:rPr>
              <w:t>应提供的报</w:t>
            </w:r>
            <w:r w:rsidR="00080F48" w:rsidRPr="00586F6F">
              <w:rPr>
                <w:rFonts w:ascii="微软雅黑" w:hAnsi="微软雅黑" w:hint="eastAsia"/>
                <w:szCs w:val="21"/>
              </w:rPr>
              <w:lastRenderedPageBreak/>
              <w:t>价文件</w:t>
            </w:r>
          </w:p>
        </w:tc>
        <w:tc>
          <w:tcPr>
            <w:tcW w:w="5995" w:type="dxa"/>
            <w:vAlign w:val="center"/>
          </w:tcPr>
          <w:p w14:paraId="0F3C2353" w14:textId="52A24D1E" w:rsidR="00080F48" w:rsidRPr="00586F6F" w:rsidRDefault="007A39C3" w:rsidP="00F21F10">
            <w:pPr>
              <w:pStyle w:val="13"/>
              <w:widowControl/>
              <w:snapToGrid w:val="0"/>
              <w:ind w:firstLineChars="100" w:firstLine="210"/>
              <w:rPr>
                <w:rFonts w:ascii="微软雅黑" w:hAnsi="微软雅黑"/>
                <w:sz w:val="21"/>
                <w:szCs w:val="21"/>
              </w:rPr>
            </w:pPr>
            <w:r w:rsidRPr="00586F6F">
              <w:rPr>
                <w:rFonts w:ascii="微软雅黑" w:hAnsi="微软雅黑" w:hint="eastAsia"/>
                <w:sz w:val="21"/>
                <w:szCs w:val="21"/>
              </w:rPr>
              <w:lastRenderedPageBreak/>
              <w:t>报价</w:t>
            </w:r>
            <w:r w:rsidR="00080F48" w:rsidRPr="00586F6F">
              <w:rPr>
                <w:rFonts w:ascii="微软雅黑" w:hAnsi="微软雅黑" w:hint="eastAsia"/>
                <w:sz w:val="21"/>
                <w:szCs w:val="21"/>
              </w:rPr>
              <w:t>表</w:t>
            </w:r>
          </w:p>
        </w:tc>
      </w:tr>
      <w:tr w:rsidR="0028521D" w:rsidRPr="00586F6F" w14:paraId="043C2AD9" w14:textId="77777777" w:rsidTr="00B52238">
        <w:tc>
          <w:tcPr>
            <w:tcW w:w="834" w:type="dxa"/>
            <w:vAlign w:val="center"/>
          </w:tcPr>
          <w:p w14:paraId="07E7C995" w14:textId="77777777" w:rsidR="0028521D" w:rsidRPr="00586F6F" w:rsidRDefault="0028521D" w:rsidP="003D4ADA">
            <w:pPr>
              <w:pStyle w:val="2f0"/>
              <w:widowControl/>
              <w:numPr>
                <w:ilvl w:val="0"/>
                <w:numId w:val="30"/>
              </w:numPr>
              <w:ind w:right="144" w:firstLineChars="0"/>
              <w:jc w:val="center"/>
              <w:rPr>
                <w:rFonts w:ascii="微软雅黑" w:hAnsi="微软雅黑"/>
                <w:b/>
                <w:szCs w:val="21"/>
              </w:rPr>
            </w:pPr>
            <w:r w:rsidRPr="00586F6F">
              <w:rPr>
                <w:rFonts w:ascii="微软雅黑" w:hAnsi="微软雅黑"/>
                <w:b/>
                <w:szCs w:val="21"/>
              </w:rPr>
              <w:lastRenderedPageBreak/>
              <w:t>15</w:t>
            </w:r>
          </w:p>
        </w:tc>
        <w:tc>
          <w:tcPr>
            <w:tcW w:w="2006" w:type="dxa"/>
            <w:vAlign w:val="center"/>
          </w:tcPr>
          <w:p w14:paraId="622D1811" w14:textId="77777777" w:rsidR="0028521D" w:rsidRPr="00586F6F" w:rsidRDefault="0028521D" w:rsidP="00B52238">
            <w:pPr>
              <w:ind w:left="144" w:right="144"/>
              <w:jc w:val="center"/>
              <w:rPr>
                <w:rFonts w:ascii="微软雅黑"/>
                <w:szCs w:val="21"/>
              </w:rPr>
            </w:pPr>
            <w:r w:rsidRPr="00586F6F">
              <w:rPr>
                <w:rFonts w:ascii="微软雅黑" w:hAnsi="微软雅黑" w:hint="eastAsia"/>
                <w:szCs w:val="21"/>
              </w:rPr>
              <w:t>是否需要现场踏勘</w:t>
            </w:r>
          </w:p>
        </w:tc>
        <w:tc>
          <w:tcPr>
            <w:tcW w:w="5995" w:type="dxa"/>
            <w:vAlign w:val="center"/>
          </w:tcPr>
          <w:p w14:paraId="77013431" w14:textId="3AB08E48" w:rsidR="005B03D8" w:rsidRPr="00586F6F" w:rsidRDefault="0028521D" w:rsidP="00005D90">
            <w:pPr>
              <w:rPr>
                <w:rFonts w:ascii="微软雅黑"/>
                <w:szCs w:val="21"/>
              </w:rPr>
            </w:pPr>
            <w:r w:rsidRPr="00586F6F">
              <w:rPr>
                <w:rFonts w:ascii="微软雅黑" w:hAnsi="微软雅黑" w:hint="eastAsia"/>
                <w:szCs w:val="21"/>
              </w:rPr>
              <w:t>本项目不组织现场踏勘。</w:t>
            </w:r>
          </w:p>
        </w:tc>
      </w:tr>
      <w:tr w:rsidR="008767E4" w:rsidRPr="00586F6F" w14:paraId="4E602E4A" w14:textId="77777777" w:rsidTr="00B52238">
        <w:tc>
          <w:tcPr>
            <w:tcW w:w="834" w:type="dxa"/>
            <w:vAlign w:val="center"/>
          </w:tcPr>
          <w:p w14:paraId="7F310994" w14:textId="77777777" w:rsidR="008767E4" w:rsidRPr="00586F6F" w:rsidRDefault="008767E4"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7496628" w14:textId="4DE21BA4" w:rsidR="008767E4" w:rsidRPr="00586F6F" w:rsidRDefault="00274EDD" w:rsidP="00B52238">
            <w:pPr>
              <w:ind w:left="144" w:right="144"/>
              <w:jc w:val="center"/>
              <w:rPr>
                <w:rFonts w:asciiTheme="minorEastAsia" w:eastAsiaTheme="minorEastAsia" w:hAnsiTheme="minorEastAsia"/>
                <w:szCs w:val="21"/>
              </w:rPr>
            </w:pPr>
            <w:r w:rsidRPr="00586F6F">
              <w:rPr>
                <w:rFonts w:ascii="微软雅黑" w:hAnsi="微软雅黑" w:hint="eastAsia"/>
                <w:szCs w:val="21"/>
              </w:rPr>
              <w:t>响应文件</w:t>
            </w:r>
            <w:r w:rsidR="008767E4" w:rsidRPr="00586F6F">
              <w:rPr>
                <w:rFonts w:ascii="微软雅黑" w:hAnsi="微软雅黑" w:hint="eastAsia"/>
                <w:szCs w:val="21"/>
              </w:rPr>
              <w:t>份数</w:t>
            </w:r>
          </w:p>
        </w:tc>
        <w:tc>
          <w:tcPr>
            <w:tcW w:w="5995" w:type="dxa"/>
            <w:vAlign w:val="center"/>
          </w:tcPr>
          <w:p w14:paraId="75E0DBE1" w14:textId="09584A2C" w:rsidR="008767E4" w:rsidRPr="00586F6F" w:rsidRDefault="00274EDD" w:rsidP="005B03D8">
            <w:pPr>
              <w:jc w:val="left"/>
              <w:rPr>
                <w:rFonts w:asciiTheme="minorEastAsia" w:eastAsiaTheme="minorEastAsia" w:hAnsiTheme="minorEastAsia"/>
                <w:szCs w:val="21"/>
              </w:rPr>
            </w:pPr>
            <w:r w:rsidRPr="00586F6F">
              <w:rPr>
                <w:rFonts w:asciiTheme="minorEastAsia" w:eastAsiaTheme="minorEastAsia" w:hAnsiTheme="minorEastAsia" w:hint="eastAsia"/>
                <w:szCs w:val="21"/>
              </w:rPr>
              <w:t>响应文件</w:t>
            </w:r>
            <w:r w:rsidR="008767E4" w:rsidRPr="00586F6F">
              <w:rPr>
                <w:rFonts w:asciiTheme="minorEastAsia" w:eastAsiaTheme="minorEastAsia" w:hAnsiTheme="minorEastAsia" w:hint="eastAsia"/>
                <w:szCs w:val="21"/>
              </w:rPr>
              <w:t>一式</w:t>
            </w:r>
            <w:r w:rsidR="005B03D8" w:rsidRPr="00586F6F">
              <w:rPr>
                <w:rFonts w:asciiTheme="minorEastAsia" w:eastAsiaTheme="minorEastAsia" w:hAnsiTheme="minorEastAsia"/>
                <w:szCs w:val="21"/>
              </w:rPr>
              <w:t>3</w:t>
            </w:r>
            <w:r w:rsidR="008767E4" w:rsidRPr="00586F6F">
              <w:rPr>
                <w:rFonts w:asciiTheme="minorEastAsia" w:eastAsiaTheme="minorEastAsia" w:hAnsiTheme="minorEastAsia" w:hint="eastAsia"/>
                <w:szCs w:val="21"/>
              </w:rPr>
              <w:t>份，其中正本1份，副本</w:t>
            </w:r>
            <w:r w:rsidR="005B03D8" w:rsidRPr="00586F6F">
              <w:rPr>
                <w:rFonts w:asciiTheme="minorEastAsia" w:eastAsiaTheme="minorEastAsia" w:hAnsiTheme="minorEastAsia"/>
                <w:szCs w:val="21"/>
              </w:rPr>
              <w:t>2</w:t>
            </w:r>
            <w:r w:rsidR="008767E4" w:rsidRPr="00586F6F">
              <w:rPr>
                <w:rFonts w:asciiTheme="minorEastAsia" w:eastAsiaTheme="minorEastAsia" w:hAnsiTheme="minorEastAsia" w:hint="eastAsia"/>
                <w:szCs w:val="21"/>
              </w:rPr>
              <w:t>份。</w:t>
            </w:r>
          </w:p>
        </w:tc>
      </w:tr>
      <w:tr w:rsidR="0028521D" w:rsidRPr="00586F6F" w14:paraId="7C650B03" w14:textId="77777777" w:rsidTr="009628B1">
        <w:trPr>
          <w:trHeight w:val="776"/>
        </w:trPr>
        <w:tc>
          <w:tcPr>
            <w:tcW w:w="834" w:type="dxa"/>
            <w:vAlign w:val="center"/>
          </w:tcPr>
          <w:p w14:paraId="134481A7" w14:textId="77777777" w:rsidR="0028521D" w:rsidRPr="00586F6F" w:rsidRDefault="0028521D" w:rsidP="003D4ADA">
            <w:pPr>
              <w:pStyle w:val="2f0"/>
              <w:widowControl/>
              <w:numPr>
                <w:ilvl w:val="0"/>
                <w:numId w:val="30"/>
              </w:numPr>
              <w:adjustRightInd w:val="0"/>
              <w:snapToGrid w:val="0"/>
              <w:ind w:right="144" w:firstLineChars="0"/>
              <w:jc w:val="center"/>
              <w:rPr>
                <w:rFonts w:ascii="微软雅黑" w:hAnsi="微软雅黑"/>
                <w:b/>
                <w:szCs w:val="21"/>
              </w:rPr>
            </w:pPr>
            <w:r w:rsidRPr="00586F6F">
              <w:rPr>
                <w:rFonts w:ascii="微软雅黑" w:hAnsi="微软雅黑"/>
                <w:b/>
                <w:szCs w:val="21"/>
              </w:rPr>
              <w:t>16</w:t>
            </w:r>
          </w:p>
        </w:tc>
        <w:tc>
          <w:tcPr>
            <w:tcW w:w="2006" w:type="dxa"/>
            <w:vAlign w:val="center"/>
          </w:tcPr>
          <w:p w14:paraId="462EADB2" w14:textId="2FEE1C43" w:rsidR="0028521D" w:rsidRPr="00586F6F" w:rsidRDefault="00274EDD" w:rsidP="009628B1">
            <w:pPr>
              <w:adjustRightInd w:val="0"/>
              <w:snapToGrid w:val="0"/>
              <w:ind w:left="142" w:right="142"/>
              <w:jc w:val="center"/>
              <w:rPr>
                <w:rFonts w:ascii="微软雅黑"/>
                <w:szCs w:val="21"/>
              </w:rPr>
            </w:pPr>
            <w:r w:rsidRPr="00586F6F">
              <w:rPr>
                <w:rFonts w:ascii="微软雅黑" w:hAnsi="微软雅黑" w:hint="eastAsia"/>
                <w:szCs w:val="21"/>
              </w:rPr>
              <w:t>响应文件</w:t>
            </w:r>
            <w:r w:rsidR="0028521D" w:rsidRPr="00586F6F">
              <w:rPr>
                <w:rFonts w:ascii="微软雅黑" w:hAnsi="微软雅黑" w:hint="eastAsia"/>
                <w:szCs w:val="21"/>
              </w:rPr>
              <w:t>有效期</w:t>
            </w:r>
          </w:p>
        </w:tc>
        <w:tc>
          <w:tcPr>
            <w:tcW w:w="5995" w:type="dxa"/>
            <w:vAlign w:val="center"/>
          </w:tcPr>
          <w:p w14:paraId="07CA7131" w14:textId="39FF1A87" w:rsidR="0028521D" w:rsidRPr="00586F6F" w:rsidRDefault="0028521D" w:rsidP="00080F48">
            <w:pPr>
              <w:adjustRightInd w:val="0"/>
              <w:snapToGrid w:val="0"/>
              <w:ind w:left="142" w:right="142"/>
              <w:jc w:val="left"/>
              <w:rPr>
                <w:rFonts w:ascii="微软雅黑"/>
                <w:szCs w:val="21"/>
              </w:rPr>
            </w:pPr>
            <w:r w:rsidRPr="00586F6F">
              <w:rPr>
                <w:rFonts w:ascii="微软雅黑" w:hAnsi="微软雅黑"/>
                <w:szCs w:val="21"/>
                <w:u w:val="single"/>
              </w:rPr>
              <w:t>1</w:t>
            </w:r>
            <w:r w:rsidR="008767E4" w:rsidRPr="00586F6F">
              <w:rPr>
                <w:rFonts w:ascii="微软雅黑" w:hAnsi="微软雅黑" w:hint="eastAsia"/>
                <w:szCs w:val="21"/>
                <w:u w:val="single"/>
              </w:rPr>
              <w:t>2</w:t>
            </w:r>
            <w:r w:rsidRPr="00586F6F">
              <w:rPr>
                <w:rFonts w:ascii="微软雅黑" w:hAnsi="微软雅黑"/>
                <w:szCs w:val="21"/>
                <w:u w:val="single"/>
              </w:rPr>
              <w:t>0</w:t>
            </w:r>
            <w:r w:rsidRPr="00586F6F">
              <w:rPr>
                <w:rFonts w:ascii="微软雅黑" w:hAnsi="微软雅黑" w:hint="eastAsia"/>
                <w:szCs w:val="21"/>
              </w:rPr>
              <w:t>日历天（从</w:t>
            </w:r>
            <w:proofErr w:type="gramStart"/>
            <w:r w:rsidR="0040237D" w:rsidRPr="00586F6F">
              <w:rPr>
                <w:rFonts w:ascii="微软雅黑" w:hAnsi="微软雅黑" w:hint="eastAsia"/>
                <w:szCs w:val="21"/>
              </w:rPr>
              <w:t>磋商</w:t>
            </w:r>
            <w:r w:rsidRPr="00586F6F">
              <w:rPr>
                <w:rFonts w:ascii="微软雅黑" w:hAnsi="微软雅黑" w:hint="eastAsia"/>
                <w:szCs w:val="21"/>
              </w:rPr>
              <w:t>日</w:t>
            </w:r>
            <w:proofErr w:type="gramEnd"/>
            <w:r w:rsidRPr="00586F6F">
              <w:rPr>
                <w:rFonts w:ascii="微软雅黑" w:hAnsi="微软雅黑" w:hint="eastAsia"/>
                <w:szCs w:val="21"/>
              </w:rPr>
              <w:t>起计算）</w:t>
            </w:r>
          </w:p>
        </w:tc>
      </w:tr>
      <w:tr w:rsidR="00B52238" w:rsidRPr="00586F6F" w14:paraId="6FB9B4A9" w14:textId="77777777" w:rsidTr="00B52238">
        <w:trPr>
          <w:trHeight w:val="1066"/>
        </w:trPr>
        <w:tc>
          <w:tcPr>
            <w:tcW w:w="834" w:type="dxa"/>
            <w:vAlign w:val="center"/>
          </w:tcPr>
          <w:p w14:paraId="5275BFB5" w14:textId="77777777" w:rsidR="00B52238" w:rsidRPr="00586F6F" w:rsidRDefault="00B5223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03C18C2D" w14:textId="6CBE10F0" w:rsidR="0040237D" w:rsidRPr="00586F6F" w:rsidRDefault="00C33632" w:rsidP="0040237D">
            <w:pPr>
              <w:autoSpaceDE w:val="0"/>
              <w:autoSpaceDN w:val="0"/>
              <w:adjustRightInd w:val="0"/>
              <w:snapToGrid w:val="0"/>
              <w:ind w:leftChars="4" w:left="8"/>
              <w:jc w:val="center"/>
              <w:rPr>
                <w:rFonts w:ascii="宋体" w:hAnsi="宋体"/>
                <w:szCs w:val="21"/>
              </w:rPr>
            </w:pPr>
            <w:r w:rsidRPr="00586F6F">
              <w:rPr>
                <w:rFonts w:ascii="宋体" w:hAnsi="宋体" w:hint="eastAsia"/>
                <w:szCs w:val="21"/>
              </w:rPr>
              <w:t>响应</w:t>
            </w:r>
            <w:r w:rsidR="0040237D" w:rsidRPr="00586F6F">
              <w:rPr>
                <w:rFonts w:ascii="宋体" w:hAnsi="宋体" w:hint="eastAsia"/>
                <w:szCs w:val="21"/>
              </w:rPr>
              <w:t>文件递交</w:t>
            </w:r>
            <w:r w:rsidR="00B52238" w:rsidRPr="00586F6F">
              <w:rPr>
                <w:rFonts w:ascii="宋体" w:hAnsi="宋体" w:hint="eastAsia"/>
                <w:szCs w:val="21"/>
              </w:rPr>
              <w:t>截止</w:t>
            </w:r>
          </w:p>
          <w:p w14:paraId="0A486F7A" w14:textId="332B57B7" w:rsidR="00B52238" w:rsidRPr="00586F6F" w:rsidRDefault="00B52238" w:rsidP="0040237D">
            <w:pPr>
              <w:autoSpaceDE w:val="0"/>
              <w:autoSpaceDN w:val="0"/>
              <w:adjustRightInd w:val="0"/>
              <w:snapToGrid w:val="0"/>
              <w:ind w:leftChars="4" w:left="8"/>
              <w:jc w:val="center"/>
              <w:rPr>
                <w:rFonts w:ascii="微软雅黑" w:hAnsi="微软雅黑"/>
                <w:szCs w:val="21"/>
              </w:rPr>
            </w:pPr>
            <w:r w:rsidRPr="00586F6F">
              <w:rPr>
                <w:rFonts w:ascii="宋体" w:hAnsi="宋体" w:hint="eastAsia"/>
                <w:szCs w:val="21"/>
              </w:rPr>
              <w:t>时间和地点</w:t>
            </w:r>
          </w:p>
        </w:tc>
        <w:tc>
          <w:tcPr>
            <w:tcW w:w="5995" w:type="dxa"/>
            <w:vAlign w:val="center"/>
          </w:tcPr>
          <w:p w14:paraId="17E9644E" w14:textId="06263546" w:rsidR="00B52238" w:rsidRPr="00586F6F" w:rsidRDefault="00097669" w:rsidP="00B52238">
            <w:pPr>
              <w:ind w:left="144" w:right="144"/>
              <w:rPr>
                <w:rFonts w:ascii="微软雅黑" w:hAnsi="微软雅黑"/>
                <w:szCs w:val="21"/>
              </w:rPr>
            </w:pPr>
            <w:r w:rsidRPr="00586F6F">
              <w:rPr>
                <w:rFonts w:ascii="宋体" w:hAnsi="宋体" w:hint="eastAsia"/>
                <w:szCs w:val="21"/>
              </w:rPr>
              <w:t>见磋商邀请</w:t>
            </w:r>
          </w:p>
        </w:tc>
      </w:tr>
      <w:tr w:rsidR="004A0589" w:rsidRPr="00586F6F" w14:paraId="2F3C8A22" w14:textId="77777777" w:rsidTr="00B52238">
        <w:tc>
          <w:tcPr>
            <w:tcW w:w="834" w:type="dxa"/>
            <w:vAlign w:val="center"/>
          </w:tcPr>
          <w:p w14:paraId="63BA2AE7" w14:textId="77777777" w:rsidR="004A0589" w:rsidRPr="00586F6F" w:rsidRDefault="004A0589"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780CC212" w14:textId="09AC99BA" w:rsidR="004A0589" w:rsidRPr="00586F6F" w:rsidRDefault="004A0589" w:rsidP="00B52238">
            <w:pPr>
              <w:ind w:left="144" w:right="144"/>
              <w:jc w:val="center"/>
              <w:rPr>
                <w:rFonts w:ascii="微软雅黑" w:hAnsi="微软雅黑"/>
                <w:szCs w:val="21"/>
              </w:rPr>
            </w:pPr>
            <w:r w:rsidRPr="00586F6F">
              <w:rPr>
                <w:rFonts w:ascii="宋体" w:hAnsi="宋体" w:hint="eastAsia"/>
                <w:szCs w:val="21"/>
              </w:rPr>
              <w:t>*项目履约时间和履约地点</w:t>
            </w:r>
          </w:p>
        </w:tc>
        <w:tc>
          <w:tcPr>
            <w:tcW w:w="5995" w:type="dxa"/>
            <w:vAlign w:val="center"/>
          </w:tcPr>
          <w:p w14:paraId="1C7E2ACC" w14:textId="5321212E" w:rsidR="004A0589" w:rsidRPr="00586F6F" w:rsidRDefault="00097669" w:rsidP="00B52238">
            <w:pPr>
              <w:ind w:left="144" w:right="144"/>
              <w:rPr>
                <w:rFonts w:ascii="微软雅黑" w:hAnsi="微软雅黑"/>
                <w:szCs w:val="21"/>
              </w:rPr>
            </w:pPr>
            <w:r w:rsidRPr="00586F6F">
              <w:rPr>
                <w:rFonts w:ascii="宋体" w:hAnsi="宋体" w:hint="eastAsia"/>
                <w:szCs w:val="21"/>
              </w:rPr>
              <w:t>见磋商邀请</w:t>
            </w:r>
          </w:p>
        </w:tc>
      </w:tr>
      <w:tr w:rsidR="0028521D" w:rsidRPr="00586F6F" w14:paraId="22A3CF04" w14:textId="77777777" w:rsidTr="00B52238">
        <w:tc>
          <w:tcPr>
            <w:tcW w:w="834" w:type="dxa"/>
            <w:vAlign w:val="center"/>
          </w:tcPr>
          <w:p w14:paraId="40A1A080" w14:textId="77777777" w:rsidR="0028521D" w:rsidRPr="00586F6F" w:rsidRDefault="0028521D" w:rsidP="003D4ADA">
            <w:pPr>
              <w:pStyle w:val="2f0"/>
              <w:widowControl/>
              <w:numPr>
                <w:ilvl w:val="0"/>
                <w:numId w:val="30"/>
              </w:numPr>
              <w:ind w:right="144" w:firstLineChars="0"/>
              <w:jc w:val="center"/>
              <w:rPr>
                <w:rFonts w:ascii="微软雅黑" w:hAnsi="微软雅黑"/>
                <w:b/>
                <w:szCs w:val="21"/>
              </w:rPr>
            </w:pPr>
            <w:r w:rsidRPr="00586F6F">
              <w:rPr>
                <w:rFonts w:ascii="微软雅黑" w:hAnsi="微软雅黑"/>
                <w:b/>
                <w:szCs w:val="21"/>
              </w:rPr>
              <w:t>18</w:t>
            </w:r>
          </w:p>
        </w:tc>
        <w:tc>
          <w:tcPr>
            <w:tcW w:w="2006" w:type="dxa"/>
            <w:vAlign w:val="center"/>
          </w:tcPr>
          <w:p w14:paraId="13971336" w14:textId="0705081D" w:rsidR="0028521D" w:rsidRPr="00586F6F" w:rsidRDefault="0028521D" w:rsidP="00B52238">
            <w:pPr>
              <w:ind w:left="144" w:right="144"/>
              <w:jc w:val="center"/>
              <w:rPr>
                <w:rFonts w:ascii="微软雅黑"/>
                <w:szCs w:val="21"/>
              </w:rPr>
            </w:pPr>
            <w:r w:rsidRPr="00586F6F">
              <w:rPr>
                <w:rFonts w:ascii="微软雅黑" w:hAnsi="微软雅黑" w:hint="eastAsia"/>
                <w:szCs w:val="21"/>
              </w:rPr>
              <w:t>是否</w:t>
            </w:r>
            <w:proofErr w:type="gramStart"/>
            <w:r w:rsidRPr="00586F6F">
              <w:rPr>
                <w:rFonts w:ascii="微软雅黑" w:hAnsi="微软雅黑" w:hint="eastAsia"/>
                <w:szCs w:val="21"/>
              </w:rPr>
              <w:t>收取</w:t>
            </w:r>
            <w:r w:rsidR="0040237D" w:rsidRPr="00586F6F">
              <w:rPr>
                <w:rFonts w:ascii="微软雅黑" w:hAnsi="微软雅黑" w:hint="eastAsia"/>
                <w:szCs w:val="21"/>
              </w:rPr>
              <w:t>磋商</w:t>
            </w:r>
            <w:proofErr w:type="gramEnd"/>
            <w:r w:rsidRPr="00586F6F">
              <w:rPr>
                <w:rFonts w:ascii="微软雅黑" w:hAnsi="微软雅黑" w:hint="eastAsia"/>
                <w:szCs w:val="21"/>
              </w:rPr>
              <w:t>保证金</w:t>
            </w:r>
          </w:p>
        </w:tc>
        <w:tc>
          <w:tcPr>
            <w:tcW w:w="5995" w:type="dxa"/>
            <w:vAlign w:val="center"/>
          </w:tcPr>
          <w:p w14:paraId="25C8C7C0" w14:textId="5B7503DE" w:rsidR="008767E4" w:rsidRPr="00586F6F" w:rsidRDefault="008767E4" w:rsidP="00586F6F">
            <w:pPr>
              <w:ind w:firstLineChars="100" w:firstLine="210"/>
              <w:rPr>
                <w:rFonts w:ascii="微软雅黑"/>
                <w:szCs w:val="21"/>
              </w:rPr>
            </w:pPr>
            <w:r w:rsidRPr="00586F6F">
              <w:rPr>
                <w:rFonts w:hint="eastAsia"/>
                <w:szCs w:val="21"/>
              </w:rPr>
              <w:t>√不</w:t>
            </w:r>
            <w:r w:rsidR="009628B1" w:rsidRPr="00586F6F">
              <w:rPr>
                <w:rFonts w:hint="eastAsia"/>
                <w:szCs w:val="21"/>
              </w:rPr>
              <w:t>收取</w:t>
            </w:r>
          </w:p>
        </w:tc>
      </w:tr>
      <w:tr w:rsidR="0028521D" w:rsidRPr="00586F6F" w14:paraId="1AB408B0" w14:textId="77777777" w:rsidTr="00B52238">
        <w:tc>
          <w:tcPr>
            <w:tcW w:w="834" w:type="dxa"/>
            <w:vAlign w:val="center"/>
          </w:tcPr>
          <w:p w14:paraId="0149A420" w14:textId="77777777" w:rsidR="0028521D" w:rsidRPr="00586F6F" w:rsidRDefault="0028521D"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012A00AC" w14:textId="77777777" w:rsidR="0028521D" w:rsidRPr="00586F6F" w:rsidRDefault="0028521D" w:rsidP="00B52238">
            <w:pPr>
              <w:ind w:left="144" w:right="144"/>
              <w:jc w:val="center"/>
              <w:rPr>
                <w:rFonts w:ascii="微软雅黑" w:hAnsi="微软雅黑"/>
                <w:szCs w:val="21"/>
              </w:rPr>
            </w:pPr>
            <w:r w:rsidRPr="00586F6F">
              <w:rPr>
                <w:rFonts w:ascii="微软雅黑" w:hAnsi="微软雅黑" w:hint="eastAsia"/>
                <w:szCs w:val="21"/>
              </w:rPr>
              <w:t>是否收取履约保证金</w:t>
            </w:r>
          </w:p>
        </w:tc>
        <w:tc>
          <w:tcPr>
            <w:tcW w:w="5995" w:type="dxa"/>
            <w:vAlign w:val="center"/>
          </w:tcPr>
          <w:p w14:paraId="43687DEF" w14:textId="3828FA95" w:rsidR="0028521D" w:rsidRPr="00586F6F" w:rsidRDefault="00833553" w:rsidP="00716628">
            <w:pPr>
              <w:ind w:left="142"/>
              <w:rPr>
                <w:rFonts w:ascii="微软雅黑" w:hAnsi="微软雅黑"/>
                <w:szCs w:val="21"/>
                <w:u w:val="single"/>
              </w:rPr>
            </w:pPr>
            <w:r w:rsidRPr="00586F6F">
              <w:rPr>
                <w:rFonts w:hint="eastAsia"/>
                <w:szCs w:val="21"/>
              </w:rPr>
              <w:t>√</w:t>
            </w:r>
            <w:r w:rsidR="00716628" w:rsidRPr="00586F6F">
              <w:rPr>
                <w:rFonts w:hint="eastAsia"/>
                <w:szCs w:val="21"/>
              </w:rPr>
              <w:t>不</w:t>
            </w:r>
            <w:r w:rsidRPr="00586F6F">
              <w:rPr>
                <w:rFonts w:hint="eastAsia"/>
                <w:szCs w:val="21"/>
              </w:rPr>
              <w:t>收取</w:t>
            </w:r>
          </w:p>
        </w:tc>
      </w:tr>
      <w:tr w:rsidR="00586F6F" w:rsidRPr="00586F6F" w14:paraId="25053A01" w14:textId="77777777" w:rsidTr="003C2F72">
        <w:trPr>
          <w:trHeight w:val="777"/>
        </w:trPr>
        <w:tc>
          <w:tcPr>
            <w:tcW w:w="834" w:type="dxa"/>
            <w:vAlign w:val="center"/>
          </w:tcPr>
          <w:p w14:paraId="7DF7DCFE" w14:textId="77777777" w:rsidR="0028521D" w:rsidRPr="00586F6F" w:rsidRDefault="0028521D" w:rsidP="003D4ADA">
            <w:pPr>
              <w:pStyle w:val="2f0"/>
              <w:widowControl/>
              <w:numPr>
                <w:ilvl w:val="0"/>
                <w:numId w:val="30"/>
              </w:numPr>
              <w:ind w:right="144" w:firstLineChars="0"/>
              <w:jc w:val="center"/>
              <w:rPr>
                <w:rFonts w:ascii="微软雅黑" w:hAnsi="微软雅黑"/>
                <w:b/>
                <w:szCs w:val="21"/>
              </w:rPr>
            </w:pPr>
            <w:r w:rsidRPr="00586F6F">
              <w:rPr>
                <w:rFonts w:ascii="微软雅黑" w:hAnsi="微软雅黑"/>
                <w:b/>
                <w:szCs w:val="21"/>
              </w:rPr>
              <w:t>20</w:t>
            </w:r>
          </w:p>
        </w:tc>
        <w:tc>
          <w:tcPr>
            <w:tcW w:w="2006" w:type="dxa"/>
            <w:vAlign w:val="center"/>
          </w:tcPr>
          <w:p w14:paraId="28E60266" w14:textId="77777777" w:rsidR="0028521D" w:rsidRPr="00586F6F" w:rsidRDefault="0028521D" w:rsidP="00B52238">
            <w:pPr>
              <w:ind w:left="144" w:right="144"/>
              <w:jc w:val="center"/>
              <w:rPr>
                <w:rFonts w:ascii="微软雅黑"/>
                <w:szCs w:val="21"/>
              </w:rPr>
            </w:pPr>
            <w:r w:rsidRPr="00586F6F">
              <w:rPr>
                <w:rFonts w:ascii="微软雅黑" w:hAnsi="微软雅黑" w:hint="eastAsia"/>
                <w:szCs w:val="21"/>
              </w:rPr>
              <w:t>中小微型企业有关政策</w:t>
            </w:r>
          </w:p>
        </w:tc>
        <w:tc>
          <w:tcPr>
            <w:tcW w:w="5995" w:type="dxa"/>
            <w:vAlign w:val="center"/>
          </w:tcPr>
          <w:p w14:paraId="1A961D2B" w14:textId="77777777" w:rsidR="00643196" w:rsidRPr="00586F6F" w:rsidRDefault="00643196" w:rsidP="00643196">
            <w:pPr>
              <w:ind w:left="142"/>
              <w:rPr>
                <w:szCs w:val="21"/>
              </w:rPr>
            </w:pPr>
            <w:r w:rsidRPr="00586F6F">
              <w:rPr>
                <w:rFonts w:hint="eastAsia"/>
                <w:szCs w:val="21"/>
              </w:rPr>
              <w:t>根据财政部发布的《政府采购促进中小企业发展暂行办法》规定，对于非专门面向此类企业的项目，对满足下述</w:t>
            </w:r>
            <w:r w:rsidRPr="00586F6F">
              <w:rPr>
                <w:rFonts w:hint="eastAsia"/>
                <w:szCs w:val="21"/>
              </w:rPr>
              <w:t>3</w:t>
            </w:r>
            <w:r w:rsidRPr="00586F6F">
              <w:rPr>
                <w:rFonts w:hint="eastAsia"/>
                <w:szCs w:val="21"/>
              </w:rPr>
              <w:t>种情形的小型和微型企业产品的价格给予</w:t>
            </w:r>
            <w:r w:rsidRPr="00586F6F">
              <w:rPr>
                <w:szCs w:val="21"/>
              </w:rPr>
              <w:t>6%</w:t>
            </w:r>
            <w:r w:rsidRPr="00586F6F">
              <w:rPr>
                <w:rFonts w:hint="eastAsia"/>
                <w:szCs w:val="21"/>
              </w:rPr>
              <w:t>的扣除，用扣除后的价格参与评审：</w:t>
            </w:r>
          </w:p>
          <w:p w14:paraId="1AF6BBC7" w14:textId="4B30F32C" w:rsidR="0028521D" w:rsidRPr="00586F6F" w:rsidRDefault="00643196" w:rsidP="00643196">
            <w:pPr>
              <w:ind w:left="142" w:firstLineChars="200" w:firstLine="420"/>
              <w:rPr>
                <w:szCs w:val="21"/>
              </w:rPr>
            </w:pPr>
            <w:r w:rsidRPr="00586F6F">
              <w:rPr>
                <w:rFonts w:hint="eastAsia"/>
                <w:szCs w:val="21"/>
              </w:rPr>
              <w:t>1</w:t>
            </w:r>
            <w:r w:rsidRPr="00586F6F">
              <w:rPr>
                <w:rFonts w:hint="eastAsia"/>
                <w:szCs w:val="21"/>
              </w:rPr>
              <w:t>、符合工信部等部委发布的《关于印发中小企业划型标准规定的通知》（工信部联企业〔</w:t>
            </w:r>
            <w:r w:rsidRPr="00586F6F">
              <w:rPr>
                <w:szCs w:val="21"/>
              </w:rPr>
              <w:t>2011</w:t>
            </w:r>
            <w:r w:rsidRPr="00586F6F">
              <w:rPr>
                <w:rFonts w:hint="eastAsia"/>
                <w:szCs w:val="21"/>
              </w:rPr>
              <w:t>〕</w:t>
            </w:r>
            <w:r w:rsidRPr="00586F6F">
              <w:rPr>
                <w:szCs w:val="21"/>
              </w:rPr>
              <w:t>300</w:t>
            </w:r>
            <w:r w:rsidRPr="00586F6F">
              <w:rPr>
                <w:rFonts w:hint="eastAsia"/>
                <w:szCs w:val="21"/>
              </w:rPr>
              <w:t>号）的相应标准，</w:t>
            </w:r>
            <w:r w:rsidR="0028521D" w:rsidRPr="00586F6F">
              <w:rPr>
                <w:rFonts w:hint="eastAsia"/>
                <w:szCs w:val="21"/>
              </w:rPr>
              <w:t>按照</w:t>
            </w:r>
            <w:r w:rsidR="00C52AD6" w:rsidRPr="00586F6F">
              <w:rPr>
                <w:rFonts w:hint="eastAsia"/>
                <w:szCs w:val="21"/>
              </w:rPr>
              <w:t>磋商文件</w:t>
            </w:r>
            <w:r w:rsidR="00140765" w:rsidRPr="00586F6F">
              <w:rPr>
                <w:rFonts w:hint="eastAsia"/>
                <w:szCs w:val="21"/>
              </w:rPr>
              <w:t>第</w:t>
            </w:r>
            <w:r w:rsidR="00D47130" w:rsidRPr="00586F6F">
              <w:rPr>
                <w:rFonts w:hint="eastAsia"/>
                <w:szCs w:val="21"/>
              </w:rPr>
              <w:t>5</w:t>
            </w:r>
            <w:r w:rsidR="00140765" w:rsidRPr="00586F6F">
              <w:rPr>
                <w:rFonts w:hint="eastAsia"/>
                <w:szCs w:val="21"/>
              </w:rPr>
              <w:t>章</w:t>
            </w:r>
            <w:r w:rsidR="00D47130" w:rsidRPr="00586F6F">
              <w:rPr>
                <w:rFonts w:hint="eastAsia"/>
                <w:szCs w:val="21"/>
              </w:rPr>
              <w:t>5</w:t>
            </w:r>
            <w:r w:rsidR="004578AA" w:rsidRPr="00586F6F">
              <w:rPr>
                <w:rFonts w:hint="eastAsia"/>
                <w:szCs w:val="21"/>
              </w:rPr>
              <w:t>.11</w:t>
            </w:r>
            <w:r w:rsidR="0028521D" w:rsidRPr="00586F6F">
              <w:rPr>
                <w:rFonts w:hint="eastAsia"/>
                <w:szCs w:val="21"/>
              </w:rPr>
              <w:t>的格式要求提供《中小企业声明函》</w:t>
            </w:r>
            <w:r w:rsidRPr="00586F6F">
              <w:rPr>
                <w:rFonts w:hint="eastAsia"/>
                <w:szCs w:val="21"/>
              </w:rPr>
              <w:t>，且同时列入国家工商行政管理总局</w:t>
            </w:r>
            <w:r w:rsidRPr="00586F6F">
              <w:rPr>
                <w:szCs w:val="21"/>
              </w:rPr>
              <w:t>小</w:t>
            </w:r>
            <w:proofErr w:type="gramStart"/>
            <w:r w:rsidRPr="00586F6F">
              <w:rPr>
                <w:szCs w:val="21"/>
              </w:rPr>
              <w:t>微企业</w:t>
            </w:r>
            <w:proofErr w:type="gramEnd"/>
            <w:r w:rsidRPr="00586F6F">
              <w:rPr>
                <w:szCs w:val="21"/>
              </w:rPr>
              <w:t>库的</w:t>
            </w:r>
            <w:r w:rsidRPr="00586F6F">
              <w:rPr>
                <w:rFonts w:hint="eastAsia"/>
                <w:szCs w:val="21"/>
              </w:rPr>
              <w:t>（可通过网站</w:t>
            </w:r>
            <w:hyperlink r:id="rId14" w:history="1">
              <w:r w:rsidRPr="00586F6F">
                <w:t>http://xwqy.gsxt.gov.cn/</w:t>
              </w:r>
            </w:hyperlink>
            <w:r w:rsidRPr="00586F6F">
              <w:rPr>
                <w:rFonts w:hint="eastAsia"/>
                <w:szCs w:val="21"/>
              </w:rPr>
              <w:t>查询）供应商，</w:t>
            </w:r>
            <w:r w:rsidRPr="00586F6F">
              <w:rPr>
                <w:szCs w:val="21"/>
              </w:rPr>
              <w:t>将享受上述优惠政策</w:t>
            </w:r>
            <w:r w:rsidRPr="00586F6F">
              <w:rPr>
                <w:rFonts w:hint="eastAsia"/>
                <w:szCs w:val="21"/>
              </w:rPr>
              <w:t>。</w:t>
            </w:r>
          </w:p>
          <w:p w14:paraId="26233870" w14:textId="77777777" w:rsidR="00643196" w:rsidRPr="00586F6F" w:rsidRDefault="00643196" w:rsidP="00643196">
            <w:pPr>
              <w:ind w:left="142" w:firstLineChars="200" w:firstLine="420"/>
              <w:rPr>
                <w:szCs w:val="21"/>
              </w:rPr>
            </w:pPr>
            <w:r w:rsidRPr="00586F6F">
              <w:rPr>
                <w:rFonts w:hint="eastAsia"/>
                <w:szCs w:val="21"/>
              </w:rPr>
              <w:t>2</w:t>
            </w:r>
            <w:r w:rsidRPr="00586F6F">
              <w:rPr>
                <w:rFonts w:hint="eastAsia"/>
                <w:szCs w:val="21"/>
              </w:rPr>
              <w:t>、符合《关于政府采购支持监狱企业发展有关问题的通知》（财库</w:t>
            </w:r>
            <w:r w:rsidRPr="00586F6F">
              <w:rPr>
                <w:rFonts w:hint="eastAsia"/>
                <w:szCs w:val="21"/>
              </w:rPr>
              <w:t>[2014]68</w:t>
            </w:r>
            <w:r w:rsidRPr="00586F6F">
              <w:rPr>
                <w:rFonts w:hint="eastAsia"/>
                <w:szCs w:val="21"/>
              </w:rPr>
              <w:t>号）规定，且提供由省级以上监狱管理局、戒毒管理局</w:t>
            </w:r>
            <w:r w:rsidRPr="00586F6F">
              <w:rPr>
                <w:rFonts w:hint="eastAsia"/>
                <w:szCs w:val="21"/>
              </w:rPr>
              <w:t>(</w:t>
            </w:r>
            <w:r w:rsidRPr="00586F6F">
              <w:rPr>
                <w:rFonts w:hint="eastAsia"/>
                <w:szCs w:val="21"/>
              </w:rPr>
              <w:t>含新疆生产建设兵团</w:t>
            </w:r>
            <w:r w:rsidRPr="00586F6F">
              <w:rPr>
                <w:rFonts w:hint="eastAsia"/>
                <w:szCs w:val="21"/>
              </w:rPr>
              <w:t>)</w:t>
            </w:r>
            <w:r w:rsidRPr="00586F6F">
              <w:rPr>
                <w:rFonts w:hint="eastAsia"/>
                <w:szCs w:val="21"/>
              </w:rPr>
              <w:t>出具的属于监狱企业的证明文件的，视同小型、微型企业，享受政府采购促进中小企业发展的政府采购政策；</w:t>
            </w:r>
          </w:p>
          <w:p w14:paraId="068E8807" w14:textId="3038E732" w:rsidR="0028521D" w:rsidRPr="00586F6F" w:rsidRDefault="00643196" w:rsidP="00643196">
            <w:pPr>
              <w:ind w:left="142" w:firstLineChars="200" w:firstLine="420"/>
              <w:rPr>
                <w:rFonts w:ascii="微软雅黑"/>
                <w:szCs w:val="21"/>
              </w:rPr>
            </w:pPr>
            <w:r w:rsidRPr="00586F6F">
              <w:rPr>
                <w:rFonts w:hint="eastAsia"/>
                <w:szCs w:val="21"/>
              </w:rPr>
              <w:t>3</w:t>
            </w:r>
            <w:r w:rsidRPr="00586F6F">
              <w:rPr>
                <w:rFonts w:hint="eastAsia"/>
                <w:szCs w:val="21"/>
              </w:rPr>
              <w:t>、符合《三部门联合发布关于促进残疾人就业政府采购政策的通知》（财库〔</w:t>
            </w:r>
            <w:r w:rsidRPr="00586F6F">
              <w:rPr>
                <w:rFonts w:hint="eastAsia"/>
                <w:szCs w:val="21"/>
              </w:rPr>
              <w:t>2017</w:t>
            </w:r>
            <w:r w:rsidRPr="00586F6F">
              <w:rPr>
                <w:rFonts w:hint="eastAsia"/>
                <w:szCs w:val="21"/>
              </w:rPr>
              <w:t>〕</w:t>
            </w:r>
            <w:r w:rsidRPr="00586F6F">
              <w:rPr>
                <w:rFonts w:hint="eastAsia"/>
                <w:szCs w:val="21"/>
              </w:rPr>
              <w:t>141</w:t>
            </w:r>
            <w:r w:rsidRPr="00586F6F">
              <w:rPr>
                <w:rFonts w:hint="eastAsia"/>
                <w:szCs w:val="21"/>
              </w:rPr>
              <w:t>号）规定的残疾人福利性单位，提</w:t>
            </w:r>
            <w:r w:rsidRPr="00586F6F">
              <w:rPr>
                <w:rFonts w:hint="eastAsia"/>
                <w:szCs w:val="21"/>
              </w:rPr>
              <w:lastRenderedPageBreak/>
              <w:t>供《残疾人福利性单位声明函》视同小型、微型企业，享受政府采购促进中小企业发展的政府采购政策；</w:t>
            </w:r>
          </w:p>
        </w:tc>
      </w:tr>
      <w:tr w:rsidR="0028521D" w:rsidRPr="00586F6F" w14:paraId="28E81E5D" w14:textId="77777777" w:rsidTr="00375720">
        <w:trPr>
          <w:trHeight w:val="3671"/>
        </w:trPr>
        <w:tc>
          <w:tcPr>
            <w:tcW w:w="834" w:type="dxa"/>
            <w:vAlign w:val="center"/>
          </w:tcPr>
          <w:p w14:paraId="548EFA73" w14:textId="77777777" w:rsidR="0028521D" w:rsidRPr="00586F6F" w:rsidRDefault="0028521D" w:rsidP="003D4ADA">
            <w:pPr>
              <w:pStyle w:val="2f0"/>
              <w:widowControl/>
              <w:numPr>
                <w:ilvl w:val="0"/>
                <w:numId w:val="30"/>
              </w:numPr>
              <w:ind w:right="144" w:firstLineChars="0"/>
              <w:jc w:val="center"/>
              <w:rPr>
                <w:rFonts w:ascii="微软雅黑"/>
                <w:b/>
                <w:szCs w:val="21"/>
              </w:rPr>
            </w:pPr>
            <w:r w:rsidRPr="00586F6F">
              <w:rPr>
                <w:rFonts w:ascii="微软雅黑" w:hAnsi="微软雅黑"/>
                <w:b/>
                <w:szCs w:val="21"/>
              </w:rPr>
              <w:lastRenderedPageBreak/>
              <w:t>21</w:t>
            </w:r>
          </w:p>
        </w:tc>
        <w:tc>
          <w:tcPr>
            <w:tcW w:w="2006" w:type="dxa"/>
            <w:vAlign w:val="center"/>
          </w:tcPr>
          <w:p w14:paraId="0C2AEF90" w14:textId="77777777" w:rsidR="0028521D" w:rsidRPr="00586F6F" w:rsidRDefault="0028521D" w:rsidP="00B52238">
            <w:pPr>
              <w:ind w:right="504"/>
              <w:jc w:val="center"/>
              <w:rPr>
                <w:rFonts w:ascii="微软雅黑"/>
                <w:szCs w:val="21"/>
              </w:rPr>
            </w:pPr>
            <w:r w:rsidRPr="00586F6F">
              <w:rPr>
                <w:rFonts w:ascii="微软雅黑" w:hAnsi="微软雅黑" w:hint="eastAsia"/>
                <w:szCs w:val="21"/>
              </w:rPr>
              <w:t>节能环保要求</w:t>
            </w:r>
          </w:p>
        </w:tc>
        <w:tc>
          <w:tcPr>
            <w:tcW w:w="5995" w:type="dxa"/>
            <w:vAlign w:val="center"/>
          </w:tcPr>
          <w:p w14:paraId="361B5C3B" w14:textId="77777777" w:rsidR="006F0FFA" w:rsidRPr="00586F6F" w:rsidRDefault="006F0FFA" w:rsidP="006F0FFA">
            <w:pPr>
              <w:ind w:left="142" w:firstLineChars="200" w:firstLine="420"/>
              <w:rPr>
                <w:szCs w:val="21"/>
              </w:rPr>
            </w:pPr>
            <w:r w:rsidRPr="00586F6F">
              <w:rPr>
                <w:rFonts w:hint="eastAsia"/>
                <w:szCs w:val="21"/>
              </w:rPr>
              <w:t>投标人提供产品如是环境标志产品，应列入财政部、环境保护部联合印发的《关于调整环境标志产品政府采购清单的通知》中公布的清单。注：施行优先采购的产品按照优先采购执行。</w:t>
            </w:r>
          </w:p>
          <w:p w14:paraId="52AE23DE" w14:textId="77777777" w:rsidR="006F0FFA" w:rsidRPr="00586F6F" w:rsidRDefault="006F0FFA" w:rsidP="006F0FFA">
            <w:pPr>
              <w:ind w:left="142" w:firstLineChars="200" w:firstLine="420"/>
              <w:rPr>
                <w:szCs w:val="21"/>
              </w:rPr>
            </w:pPr>
            <w:r w:rsidRPr="00586F6F">
              <w:rPr>
                <w:rFonts w:hint="eastAsia"/>
                <w:szCs w:val="21"/>
              </w:rPr>
              <w:t>投标人提供产品如是节能产品，应列入《财政部、国家发展改革委关于调整节能产品政府采购清单的通知》中公布的清单。注：施行强制采购的产品按照强制采购执行。（</w:t>
            </w:r>
            <w:r w:rsidRPr="00586F6F">
              <w:rPr>
                <w:rFonts w:hint="eastAsia"/>
                <w:b/>
                <w:szCs w:val="21"/>
              </w:rPr>
              <w:t>需提供该产品所在的环保或节能产品政府采购清单页</w:t>
            </w:r>
            <w:r w:rsidRPr="00586F6F">
              <w:rPr>
                <w:rFonts w:hint="eastAsia"/>
                <w:szCs w:val="21"/>
              </w:rPr>
              <w:t>）</w:t>
            </w:r>
          </w:p>
          <w:p w14:paraId="7DA2D82E" w14:textId="77777777" w:rsidR="006F0FFA" w:rsidRPr="00586F6F" w:rsidRDefault="006F0FFA" w:rsidP="006F0FFA">
            <w:pPr>
              <w:ind w:left="142" w:firstLineChars="200" w:firstLine="420"/>
              <w:rPr>
                <w:szCs w:val="21"/>
              </w:rPr>
            </w:pPr>
            <w:r w:rsidRPr="00586F6F">
              <w:rPr>
                <w:rFonts w:hint="eastAsia"/>
                <w:szCs w:val="21"/>
              </w:rPr>
              <w:t>注：</w:t>
            </w:r>
          </w:p>
          <w:p w14:paraId="6B4C696D" w14:textId="77777777" w:rsidR="006F0FFA" w:rsidRPr="00586F6F" w:rsidRDefault="006F0FFA" w:rsidP="006F0FFA">
            <w:pPr>
              <w:ind w:left="142" w:firstLineChars="200" w:firstLine="420"/>
              <w:rPr>
                <w:szCs w:val="21"/>
              </w:rPr>
            </w:pPr>
            <w:r w:rsidRPr="00586F6F">
              <w:rPr>
                <w:rFonts w:hint="eastAsia"/>
                <w:szCs w:val="21"/>
              </w:rPr>
              <w:t xml:space="preserve">*(1) </w:t>
            </w:r>
            <w:r w:rsidRPr="00586F6F">
              <w:rPr>
                <w:rFonts w:hint="eastAsia"/>
                <w:szCs w:val="21"/>
              </w:rPr>
              <w:t>政府强制采购节能产品以最新一期节能产品政府采购清单中标注</w:t>
            </w:r>
            <w:r w:rsidRPr="00586F6F">
              <w:rPr>
                <w:rFonts w:hint="eastAsia"/>
                <w:szCs w:val="21"/>
              </w:rPr>
              <w:t>"</w:t>
            </w:r>
            <w:r w:rsidRPr="00586F6F">
              <w:rPr>
                <w:rFonts w:hint="eastAsia"/>
                <w:szCs w:val="21"/>
              </w:rPr>
              <w:t>★</w:t>
            </w:r>
            <w:r w:rsidRPr="00586F6F">
              <w:rPr>
                <w:rFonts w:hint="eastAsia"/>
                <w:szCs w:val="21"/>
              </w:rPr>
              <w:t>"</w:t>
            </w:r>
            <w:r w:rsidRPr="00586F6F">
              <w:rPr>
                <w:rFonts w:hint="eastAsia"/>
                <w:szCs w:val="21"/>
              </w:rPr>
              <w:t>的产品为准（投标人所投产品包含台式计算机，便携式计算机，平板式微型计算机，激光打印机，针式打印机，液晶显示器，制冷压缩机，空调机组，专用制冷、空调设备，镇流器，空调机，电热水器，普通照明用自镇流荧光灯，普通照明用双端荧光灯，电视设备，视频设备，便器，水嘴等品目的，需为政府强制采购的节能产品）。</w:t>
            </w:r>
          </w:p>
          <w:p w14:paraId="23E525CE" w14:textId="6D755914" w:rsidR="0028521D" w:rsidRPr="00586F6F" w:rsidRDefault="006F0FFA" w:rsidP="006F0FFA">
            <w:pPr>
              <w:ind w:left="142" w:firstLineChars="200" w:firstLine="420"/>
              <w:rPr>
                <w:rFonts w:ascii="微软雅黑" w:hAnsi="Times New Roman" w:cs="微软雅黑"/>
                <w:kern w:val="0"/>
                <w:szCs w:val="21"/>
              </w:rPr>
            </w:pPr>
            <w:r w:rsidRPr="00586F6F">
              <w:rPr>
                <w:szCs w:val="21"/>
              </w:rPr>
              <w:t xml:space="preserve">(2) </w:t>
            </w:r>
            <w:r w:rsidRPr="00586F6F">
              <w:rPr>
                <w:rFonts w:hint="eastAsia"/>
                <w:szCs w:val="21"/>
              </w:rPr>
              <w:t>上述最新一期节能产品政府采购清单指采购公告发布时最新一期清单或投标截止日期前最新一期的清单。</w:t>
            </w:r>
          </w:p>
        </w:tc>
      </w:tr>
      <w:tr w:rsidR="00B52238" w:rsidRPr="00586F6F" w14:paraId="49E3E738" w14:textId="77777777" w:rsidTr="00B52238">
        <w:trPr>
          <w:trHeight w:val="638"/>
        </w:trPr>
        <w:tc>
          <w:tcPr>
            <w:tcW w:w="834" w:type="dxa"/>
            <w:vAlign w:val="center"/>
          </w:tcPr>
          <w:p w14:paraId="6BE1970C" w14:textId="77777777" w:rsidR="00B52238" w:rsidRPr="00586F6F" w:rsidRDefault="00B52238" w:rsidP="003D4ADA">
            <w:pPr>
              <w:pStyle w:val="2f0"/>
              <w:widowControl/>
              <w:numPr>
                <w:ilvl w:val="0"/>
                <w:numId w:val="30"/>
              </w:numPr>
              <w:ind w:right="144" w:firstLineChars="0"/>
              <w:jc w:val="center"/>
              <w:rPr>
                <w:rFonts w:ascii="微软雅黑"/>
                <w:b/>
                <w:szCs w:val="21"/>
              </w:rPr>
            </w:pPr>
            <w:r w:rsidRPr="00586F6F">
              <w:rPr>
                <w:rFonts w:ascii="微软雅黑" w:hAnsi="微软雅黑"/>
                <w:b/>
                <w:szCs w:val="21"/>
              </w:rPr>
              <w:t>22</w:t>
            </w:r>
          </w:p>
        </w:tc>
        <w:tc>
          <w:tcPr>
            <w:tcW w:w="2006" w:type="dxa"/>
            <w:vAlign w:val="center"/>
          </w:tcPr>
          <w:p w14:paraId="486C8937" w14:textId="2B984E72" w:rsidR="00B52238" w:rsidRPr="00586F6F" w:rsidRDefault="004D13E7" w:rsidP="00B52238">
            <w:pPr>
              <w:ind w:left="144" w:right="504"/>
              <w:jc w:val="center"/>
              <w:rPr>
                <w:rFonts w:ascii="微软雅黑"/>
                <w:szCs w:val="21"/>
              </w:rPr>
            </w:pPr>
            <w:r w:rsidRPr="00586F6F">
              <w:rPr>
                <w:rFonts w:hint="eastAsia"/>
                <w:szCs w:val="21"/>
                <w:lang w:val="zh-CN"/>
              </w:rPr>
              <w:t>*</w:t>
            </w:r>
            <w:r w:rsidR="00B52238" w:rsidRPr="00586F6F">
              <w:rPr>
                <w:rFonts w:hint="eastAsia"/>
                <w:szCs w:val="21"/>
                <w:lang w:val="zh-CN"/>
              </w:rPr>
              <w:t>付款方式</w:t>
            </w:r>
          </w:p>
        </w:tc>
        <w:tc>
          <w:tcPr>
            <w:tcW w:w="5995" w:type="dxa"/>
            <w:vAlign w:val="center"/>
          </w:tcPr>
          <w:p w14:paraId="08C4D64D" w14:textId="77777777" w:rsidR="00B52238" w:rsidRPr="00586F6F" w:rsidRDefault="00B52238" w:rsidP="00B52238">
            <w:pPr>
              <w:rPr>
                <w:szCs w:val="21"/>
              </w:rPr>
            </w:pPr>
            <w:r w:rsidRPr="00586F6F">
              <w:rPr>
                <w:rFonts w:hint="eastAsia"/>
                <w:szCs w:val="21"/>
              </w:rPr>
              <w:t>国产设备：</w:t>
            </w:r>
          </w:p>
          <w:p w14:paraId="6095C093" w14:textId="77777777" w:rsidR="00D709AA" w:rsidRPr="0030398D" w:rsidRDefault="00D709AA" w:rsidP="00D709AA">
            <w:pPr>
              <w:spacing w:line="440" w:lineRule="exact"/>
              <w:ind w:firstLineChars="200" w:firstLine="420"/>
              <w:rPr>
                <w:szCs w:val="21"/>
              </w:rPr>
            </w:pPr>
            <w:r w:rsidRPr="0030398D">
              <w:rPr>
                <w:szCs w:val="21"/>
              </w:rPr>
              <w:t>1.</w:t>
            </w:r>
            <w:r w:rsidRPr="0030398D">
              <w:rPr>
                <w:szCs w:val="21"/>
              </w:rPr>
              <w:t>分期付款，第一期，合同签署后支付</w:t>
            </w:r>
            <w:r w:rsidRPr="0030398D">
              <w:rPr>
                <w:rFonts w:hint="eastAsia"/>
                <w:szCs w:val="21"/>
              </w:rPr>
              <w:t>合同</w:t>
            </w:r>
            <w:r w:rsidRPr="0030398D">
              <w:rPr>
                <w:szCs w:val="21"/>
              </w:rPr>
              <w:t>总额的</w:t>
            </w:r>
            <w:r w:rsidRPr="0030398D">
              <w:rPr>
                <w:rFonts w:hint="eastAsia"/>
                <w:szCs w:val="21"/>
              </w:rPr>
              <w:t>6</w:t>
            </w:r>
            <w:r w:rsidRPr="0030398D">
              <w:rPr>
                <w:szCs w:val="21"/>
              </w:rPr>
              <w:t>0%</w:t>
            </w:r>
            <w:r w:rsidRPr="0030398D">
              <w:rPr>
                <w:szCs w:val="21"/>
              </w:rPr>
              <w:t>；第二期，货到验收合格，在</w:t>
            </w:r>
            <w:r w:rsidRPr="0030398D">
              <w:rPr>
                <w:rFonts w:hint="eastAsia"/>
                <w:szCs w:val="21"/>
              </w:rPr>
              <w:t>成交</w:t>
            </w:r>
            <w:r w:rsidRPr="0030398D">
              <w:rPr>
                <w:szCs w:val="21"/>
              </w:rPr>
              <w:t>供应商支付采购人</w:t>
            </w:r>
            <w:r w:rsidRPr="0030398D">
              <w:rPr>
                <w:szCs w:val="21"/>
              </w:rPr>
              <w:t>5%</w:t>
            </w:r>
            <w:r w:rsidRPr="0030398D">
              <w:rPr>
                <w:szCs w:val="21"/>
              </w:rPr>
              <w:t>的质保金后十个工作日内，</w:t>
            </w:r>
            <w:r w:rsidRPr="0030398D">
              <w:rPr>
                <w:rFonts w:hint="eastAsia"/>
                <w:szCs w:val="21"/>
              </w:rPr>
              <w:t>采购</w:t>
            </w:r>
            <w:r w:rsidRPr="0030398D">
              <w:rPr>
                <w:szCs w:val="21"/>
              </w:rPr>
              <w:t>人支付合同总额的</w:t>
            </w:r>
            <w:r w:rsidRPr="0030398D">
              <w:rPr>
                <w:rFonts w:hint="eastAsia"/>
                <w:szCs w:val="21"/>
              </w:rPr>
              <w:t>4</w:t>
            </w:r>
            <w:r w:rsidRPr="0030398D">
              <w:rPr>
                <w:szCs w:val="21"/>
              </w:rPr>
              <w:t>0%</w:t>
            </w:r>
            <w:r w:rsidRPr="0030398D">
              <w:rPr>
                <w:szCs w:val="21"/>
              </w:rPr>
              <w:t>；第三期，正常运行</w:t>
            </w:r>
            <w:r w:rsidRPr="0030398D">
              <w:rPr>
                <w:rFonts w:hint="eastAsia"/>
                <w:szCs w:val="21"/>
              </w:rPr>
              <w:t>一</w:t>
            </w:r>
            <w:r w:rsidRPr="0030398D">
              <w:rPr>
                <w:szCs w:val="21"/>
              </w:rPr>
              <w:t>年后</w:t>
            </w:r>
            <w:r w:rsidRPr="0030398D">
              <w:rPr>
                <w:rFonts w:hint="eastAsia"/>
                <w:szCs w:val="21"/>
              </w:rPr>
              <w:t>退还</w:t>
            </w:r>
            <w:r w:rsidRPr="0030398D">
              <w:rPr>
                <w:szCs w:val="21"/>
              </w:rPr>
              <w:t>质保金；</w:t>
            </w:r>
          </w:p>
          <w:p w14:paraId="6CF6E041" w14:textId="6C09AEE0" w:rsidR="00B52238" w:rsidRPr="00586F6F" w:rsidRDefault="00D709AA" w:rsidP="00D709AA">
            <w:pPr>
              <w:spacing w:line="440" w:lineRule="exact"/>
              <w:ind w:firstLineChars="200" w:firstLine="420"/>
              <w:rPr>
                <w:szCs w:val="21"/>
              </w:rPr>
            </w:pPr>
            <w:r w:rsidRPr="0030398D">
              <w:rPr>
                <w:szCs w:val="21"/>
              </w:rPr>
              <w:t>2.</w:t>
            </w:r>
            <w:r w:rsidRPr="0030398D">
              <w:rPr>
                <w:rFonts w:hint="eastAsia"/>
                <w:szCs w:val="21"/>
              </w:rPr>
              <w:t>成交供应商</w:t>
            </w:r>
            <w:r w:rsidRPr="0030398D">
              <w:rPr>
                <w:szCs w:val="21"/>
              </w:rPr>
              <w:t>需提供增值税发票</w:t>
            </w:r>
            <w:r w:rsidR="00B52238" w:rsidRPr="00586F6F">
              <w:rPr>
                <w:szCs w:val="21"/>
              </w:rPr>
              <w:t>。</w:t>
            </w:r>
          </w:p>
          <w:p w14:paraId="140C9F94" w14:textId="77777777" w:rsidR="003060C1" w:rsidRPr="00586F6F" w:rsidRDefault="003060C1" w:rsidP="00B52238">
            <w:pPr>
              <w:rPr>
                <w:szCs w:val="21"/>
              </w:rPr>
            </w:pPr>
          </w:p>
          <w:p w14:paraId="7783BB52" w14:textId="77777777" w:rsidR="00B52238" w:rsidRPr="00586F6F" w:rsidRDefault="00B52238" w:rsidP="00B52238">
            <w:pPr>
              <w:rPr>
                <w:szCs w:val="21"/>
              </w:rPr>
            </w:pPr>
            <w:r w:rsidRPr="00586F6F">
              <w:rPr>
                <w:rFonts w:hint="eastAsia"/>
                <w:szCs w:val="21"/>
              </w:rPr>
              <w:t>进口产品：</w:t>
            </w:r>
          </w:p>
          <w:p w14:paraId="06D8E55D" w14:textId="567DB4C8" w:rsidR="00B52238" w:rsidRPr="00586F6F" w:rsidRDefault="00B52238" w:rsidP="00716628">
            <w:pPr>
              <w:ind w:left="144" w:right="144"/>
              <w:rPr>
                <w:rFonts w:ascii="微软雅黑"/>
                <w:szCs w:val="21"/>
              </w:rPr>
            </w:pPr>
            <w:r w:rsidRPr="00586F6F">
              <w:rPr>
                <w:rFonts w:hAnsi="宋体"/>
                <w:szCs w:val="21"/>
                <w:lang w:val="en-GB"/>
              </w:rPr>
              <w:t>采用信用证</w:t>
            </w:r>
            <w:r w:rsidRPr="00586F6F">
              <w:rPr>
                <w:rFonts w:hAnsi="宋体"/>
                <w:szCs w:val="21"/>
                <w:lang w:val="en-GB"/>
              </w:rPr>
              <w:t>L</w:t>
            </w:r>
            <w:r w:rsidRPr="00586F6F">
              <w:rPr>
                <w:rFonts w:hAnsi="宋体" w:hint="eastAsia"/>
                <w:szCs w:val="21"/>
                <w:lang w:val="en-GB"/>
              </w:rPr>
              <w:t>/</w:t>
            </w:r>
            <w:r w:rsidRPr="00586F6F">
              <w:rPr>
                <w:rFonts w:hAnsi="宋体"/>
                <w:szCs w:val="21"/>
                <w:lang w:val="en-GB"/>
              </w:rPr>
              <w:t>C</w:t>
            </w:r>
            <w:r w:rsidRPr="00586F6F">
              <w:rPr>
                <w:rFonts w:hAnsi="宋体"/>
                <w:szCs w:val="21"/>
                <w:lang w:val="en-GB"/>
              </w:rPr>
              <w:t>方式支付，不迟于装运前</w:t>
            </w:r>
            <w:r w:rsidR="00716628" w:rsidRPr="00586F6F">
              <w:rPr>
                <w:rFonts w:hAnsi="宋体" w:hint="eastAsia"/>
                <w:szCs w:val="21"/>
                <w:lang w:val="en-GB"/>
              </w:rPr>
              <w:t>30</w:t>
            </w:r>
            <w:r w:rsidRPr="00586F6F">
              <w:rPr>
                <w:rFonts w:hAnsi="宋体"/>
                <w:szCs w:val="21"/>
                <w:lang w:val="en-GB"/>
              </w:rPr>
              <w:t>天开具以卖方为受益人</w:t>
            </w:r>
            <w:r w:rsidRPr="00586F6F">
              <w:rPr>
                <w:rFonts w:hAnsi="宋体" w:hint="eastAsia"/>
                <w:szCs w:val="21"/>
                <w:lang w:val="en-GB"/>
              </w:rPr>
              <w:t>、</w:t>
            </w:r>
            <w:r w:rsidRPr="00586F6F">
              <w:rPr>
                <w:rFonts w:hAnsi="宋体"/>
                <w:szCs w:val="21"/>
                <w:lang w:val="en-GB"/>
              </w:rPr>
              <w:t>金额为装运货物全额的不可撤销信用证。凭运单收取</w:t>
            </w:r>
            <w:r w:rsidRPr="00586F6F">
              <w:rPr>
                <w:rFonts w:hAnsi="宋体"/>
                <w:szCs w:val="21"/>
                <w:lang w:val="en-GB"/>
              </w:rPr>
              <w:t>90%</w:t>
            </w:r>
            <w:r w:rsidRPr="00586F6F">
              <w:rPr>
                <w:rFonts w:hAnsi="宋体" w:hint="eastAsia"/>
                <w:szCs w:val="21"/>
                <w:lang w:val="en-GB"/>
              </w:rPr>
              <w:t>，</w:t>
            </w:r>
            <w:r w:rsidRPr="00586F6F">
              <w:rPr>
                <w:rFonts w:hAnsi="宋体"/>
                <w:szCs w:val="21"/>
                <w:lang w:val="en-GB"/>
              </w:rPr>
              <w:t>余款凭</w:t>
            </w:r>
            <w:r w:rsidRPr="00586F6F">
              <w:rPr>
                <w:rFonts w:hAnsi="宋体" w:hint="eastAsia"/>
                <w:szCs w:val="21"/>
                <w:lang w:val="en-GB"/>
              </w:rPr>
              <w:t>甲方</w:t>
            </w:r>
            <w:r w:rsidRPr="00586F6F">
              <w:rPr>
                <w:rFonts w:hAnsi="宋体"/>
                <w:szCs w:val="21"/>
                <w:lang w:val="en-GB"/>
              </w:rPr>
              <w:t>签字</w:t>
            </w:r>
            <w:r w:rsidRPr="00586F6F">
              <w:rPr>
                <w:rFonts w:hAnsi="宋体" w:hint="eastAsia"/>
                <w:szCs w:val="21"/>
                <w:lang w:val="en-GB"/>
              </w:rPr>
              <w:t>盖章</w:t>
            </w:r>
            <w:r w:rsidRPr="00586F6F">
              <w:rPr>
                <w:rFonts w:hAnsi="宋体"/>
                <w:szCs w:val="21"/>
                <w:lang w:val="en-GB"/>
              </w:rPr>
              <w:t>的验收报告收取</w:t>
            </w:r>
            <w:r w:rsidRPr="00586F6F">
              <w:rPr>
                <w:rFonts w:hAnsi="宋体" w:hint="eastAsia"/>
                <w:szCs w:val="21"/>
                <w:lang w:val="en-GB"/>
              </w:rPr>
              <w:t>。</w:t>
            </w:r>
          </w:p>
        </w:tc>
      </w:tr>
      <w:tr w:rsidR="00E1374C" w:rsidRPr="00586F6F" w14:paraId="56D88EB5" w14:textId="77777777" w:rsidTr="00B52238">
        <w:trPr>
          <w:trHeight w:val="638"/>
        </w:trPr>
        <w:tc>
          <w:tcPr>
            <w:tcW w:w="834" w:type="dxa"/>
            <w:vAlign w:val="center"/>
          </w:tcPr>
          <w:p w14:paraId="7EA90285" w14:textId="77777777" w:rsidR="00E1374C" w:rsidRPr="00586F6F" w:rsidRDefault="00E1374C"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34D2B5DB" w14:textId="344FCDDA" w:rsidR="00E1374C" w:rsidRPr="00586F6F" w:rsidRDefault="00E1374C" w:rsidP="00B52238">
            <w:pPr>
              <w:ind w:left="144" w:right="504"/>
              <w:jc w:val="center"/>
              <w:rPr>
                <w:szCs w:val="21"/>
                <w:lang w:val="zh-CN"/>
              </w:rPr>
            </w:pPr>
            <w:r w:rsidRPr="00586F6F">
              <w:rPr>
                <w:rFonts w:ascii="微软雅黑" w:hAnsi="微软雅黑" w:hint="eastAsia"/>
                <w:szCs w:val="21"/>
              </w:rPr>
              <w:t>进口</w:t>
            </w:r>
            <w:r w:rsidRPr="00586F6F">
              <w:rPr>
                <w:rFonts w:ascii="微软雅黑" w:hAnsi="微软雅黑"/>
                <w:szCs w:val="21"/>
              </w:rPr>
              <w:t>产品政策</w:t>
            </w:r>
          </w:p>
        </w:tc>
        <w:tc>
          <w:tcPr>
            <w:tcW w:w="5995" w:type="dxa"/>
            <w:vAlign w:val="center"/>
          </w:tcPr>
          <w:p w14:paraId="1297710C" w14:textId="7498F21E" w:rsidR="00E1374C" w:rsidRPr="00586F6F" w:rsidRDefault="00E1374C" w:rsidP="00B52238">
            <w:pPr>
              <w:rPr>
                <w:szCs w:val="21"/>
              </w:rPr>
            </w:pPr>
            <w:r w:rsidRPr="00586F6F">
              <w:rPr>
                <w:szCs w:val="21"/>
              </w:rPr>
              <w:t>对于向我国企业转让技术、与我国企业签订消化吸收再创新方案的供应商</w:t>
            </w:r>
            <w:r w:rsidRPr="00586F6F">
              <w:rPr>
                <w:rFonts w:hint="eastAsia"/>
                <w:szCs w:val="21"/>
              </w:rPr>
              <w:t>的进口产品将实行优先</w:t>
            </w:r>
            <w:r w:rsidRPr="00586F6F">
              <w:rPr>
                <w:szCs w:val="21"/>
              </w:rPr>
              <w:t>采购政策</w:t>
            </w:r>
            <w:r w:rsidRPr="00586F6F">
              <w:rPr>
                <w:rFonts w:hint="eastAsia"/>
                <w:szCs w:val="21"/>
              </w:rPr>
              <w:t>，</w:t>
            </w:r>
            <w:r w:rsidRPr="00586F6F">
              <w:rPr>
                <w:szCs w:val="21"/>
              </w:rPr>
              <w:t>即在综合得分相同的情况下</w:t>
            </w:r>
            <w:r w:rsidRPr="00586F6F">
              <w:rPr>
                <w:rFonts w:hint="eastAsia"/>
                <w:szCs w:val="21"/>
              </w:rPr>
              <w:t>，满足前述情况排名靠前。需提供技术转让书或签订的消化吸收再创新方案协议。</w:t>
            </w:r>
          </w:p>
        </w:tc>
      </w:tr>
      <w:tr w:rsidR="00B52238" w:rsidRPr="00586F6F" w14:paraId="417D6644" w14:textId="77777777" w:rsidTr="00383D4A">
        <w:trPr>
          <w:trHeight w:val="1801"/>
        </w:trPr>
        <w:tc>
          <w:tcPr>
            <w:tcW w:w="834" w:type="dxa"/>
            <w:vAlign w:val="center"/>
          </w:tcPr>
          <w:p w14:paraId="34BED5AC" w14:textId="77777777" w:rsidR="00B52238" w:rsidRPr="00586F6F" w:rsidRDefault="00B52238" w:rsidP="003D4ADA">
            <w:pPr>
              <w:pStyle w:val="2f0"/>
              <w:widowControl/>
              <w:numPr>
                <w:ilvl w:val="0"/>
                <w:numId w:val="30"/>
              </w:numPr>
              <w:ind w:right="144" w:firstLineChars="0"/>
              <w:jc w:val="center"/>
              <w:rPr>
                <w:rFonts w:ascii="微软雅黑"/>
                <w:szCs w:val="21"/>
              </w:rPr>
            </w:pPr>
          </w:p>
        </w:tc>
        <w:tc>
          <w:tcPr>
            <w:tcW w:w="2006" w:type="dxa"/>
            <w:vAlign w:val="center"/>
          </w:tcPr>
          <w:p w14:paraId="1817E9E0" w14:textId="77777777" w:rsidR="00B52238" w:rsidRPr="00586F6F" w:rsidRDefault="00B52238" w:rsidP="00B52238">
            <w:pPr>
              <w:ind w:left="144" w:right="144"/>
              <w:jc w:val="center"/>
              <w:rPr>
                <w:rFonts w:ascii="微软雅黑" w:hAnsi="微软雅黑"/>
                <w:szCs w:val="21"/>
              </w:rPr>
            </w:pPr>
            <w:r w:rsidRPr="00586F6F">
              <w:rPr>
                <w:rFonts w:ascii="微软雅黑" w:hAnsi="微软雅黑" w:hint="eastAsia"/>
                <w:szCs w:val="21"/>
              </w:rPr>
              <w:t>*</w:t>
            </w:r>
            <w:r w:rsidRPr="00586F6F">
              <w:rPr>
                <w:rFonts w:ascii="微软雅黑" w:hAnsi="微软雅黑" w:hint="eastAsia"/>
                <w:szCs w:val="21"/>
              </w:rPr>
              <w:t>特别说明事项</w:t>
            </w:r>
          </w:p>
        </w:tc>
        <w:tc>
          <w:tcPr>
            <w:tcW w:w="5995" w:type="dxa"/>
            <w:vAlign w:val="center"/>
          </w:tcPr>
          <w:p w14:paraId="6873E74D" w14:textId="73267BFB" w:rsidR="00B52238" w:rsidRPr="00586F6F" w:rsidRDefault="00B52238" w:rsidP="005B03D8">
            <w:pPr>
              <w:pStyle w:val="13"/>
              <w:adjustRightInd w:val="0"/>
              <w:snapToGrid w:val="0"/>
              <w:ind w:right="142" w:firstLineChars="0" w:firstLine="0"/>
              <w:jc w:val="left"/>
              <w:rPr>
                <w:rFonts w:ascii="微软雅黑" w:hAnsi="微软雅黑"/>
                <w:sz w:val="21"/>
                <w:szCs w:val="21"/>
              </w:rPr>
            </w:pPr>
            <w:r w:rsidRPr="00586F6F">
              <w:rPr>
                <w:rFonts w:ascii="微软雅黑" w:hAnsi="微软雅黑" w:hint="eastAsia"/>
                <w:sz w:val="21"/>
                <w:szCs w:val="21"/>
              </w:rPr>
              <w:t>项目评审组织人员</w:t>
            </w:r>
            <w:proofErr w:type="gramStart"/>
            <w:r w:rsidRPr="00586F6F">
              <w:rPr>
                <w:rFonts w:ascii="微软雅黑" w:hAnsi="微软雅黑" w:hint="eastAsia"/>
                <w:sz w:val="21"/>
                <w:szCs w:val="21"/>
              </w:rPr>
              <w:t>于</w:t>
            </w:r>
            <w:r w:rsidR="005B03D8" w:rsidRPr="00586F6F">
              <w:rPr>
                <w:rFonts w:ascii="微软雅黑" w:hAnsi="微软雅黑" w:hint="eastAsia"/>
                <w:sz w:val="21"/>
                <w:szCs w:val="21"/>
              </w:rPr>
              <w:t>初步</w:t>
            </w:r>
            <w:proofErr w:type="gramEnd"/>
            <w:r w:rsidR="005B03D8" w:rsidRPr="00586F6F">
              <w:rPr>
                <w:rFonts w:ascii="微软雅黑" w:hAnsi="微软雅黑" w:hint="eastAsia"/>
                <w:sz w:val="21"/>
                <w:szCs w:val="21"/>
              </w:rPr>
              <w:t>评审</w:t>
            </w:r>
            <w:r w:rsidR="005B03D8" w:rsidRPr="00586F6F">
              <w:rPr>
                <w:rFonts w:ascii="微软雅黑" w:hAnsi="微软雅黑"/>
                <w:sz w:val="21"/>
                <w:szCs w:val="21"/>
              </w:rPr>
              <w:t>前</w:t>
            </w:r>
            <w:r w:rsidRPr="00586F6F">
              <w:rPr>
                <w:rFonts w:ascii="微软雅黑" w:hAnsi="微软雅黑" w:hint="eastAsia"/>
                <w:sz w:val="21"/>
                <w:szCs w:val="21"/>
              </w:rPr>
              <w:t>（含）通过“信用中国”网站</w:t>
            </w:r>
            <w:r w:rsidRPr="00586F6F">
              <w:rPr>
                <w:rFonts w:ascii="微软雅黑" w:hAnsi="微软雅黑" w:hint="eastAsia"/>
                <w:sz w:val="21"/>
                <w:szCs w:val="21"/>
              </w:rPr>
              <w:t>(www.creditchina.gov.cn)</w:t>
            </w:r>
            <w:r w:rsidRPr="00586F6F">
              <w:rPr>
                <w:rFonts w:ascii="微软雅黑" w:hAnsi="微软雅黑" w:hint="eastAsia"/>
                <w:sz w:val="21"/>
                <w:szCs w:val="21"/>
              </w:rPr>
              <w:t>、中国政府采购网</w:t>
            </w:r>
            <w:r w:rsidRPr="00586F6F">
              <w:rPr>
                <w:rFonts w:ascii="微软雅黑" w:hAnsi="微软雅黑" w:hint="eastAsia"/>
                <w:sz w:val="21"/>
                <w:szCs w:val="21"/>
              </w:rPr>
              <w:t>(www.ccgp.gov.cn)</w:t>
            </w:r>
            <w:r w:rsidRPr="00586F6F">
              <w:rPr>
                <w:rFonts w:ascii="微软雅黑" w:hAnsi="微软雅黑" w:hint="eastAsia"/>
                <w:sz w:val="21"/>
                <w:szCs w:val="21"/>
              </w:rPr>
              <w:t>渠道查询</w:t>
            </w:r>
            <w:r w:rsidR="007525F2" w:rsidRPr="00586F6F">
              <w:rPr>
                <w:rFonts w:ascii="微软雅黑" w:hAnsi="微软雅黑" w:hint="eastAsia"/>
                <w:sz w:val="21"/>
                <w:szCs w:val="21"/>
              </w:rPr>
              <w:t>供应商</w:t>
            </w:r>
            <w:r w:rsidRPr="00586F6F">
              <w:rPr>
                <w:rFonts w:ascii="微软雅黑" w:hAnsi="微软雅黑" w:hint="eastAsia"/>
                <w:sz w:val="21"/>
                <w:szCs w:val="21"/>
              </w:rPr>
              <w:t>信用记录，经查询列入失信被执行人、重大税收违法案件当事人名单、政府采购严重违法失信行为记录名单，其投标将被</w:t>
            </w:r>
            <w:r w:rsidRPr="00586F6F">
              <w:rPr>
                <w:rFonts w:ascii="微软雅黑" w:hAnsi="微软雅黑" w:hint="eastAsia"/>
                <w:b/>
                <w:sz w:val="21"/>
                <w:szCs w:val="21"/>
              </w:rPr>
              <w:t>拒绝</w:t>
            </w:r>
            <w:r w:rsidR="00EF0FA0" w:rsidRPr="00586F6F">
              <w:rPr>
                <w:rFonts w:ascii="微软雅黑" w:hAnsi="微软雅黑" w:hint="eastAsia"/>
                <w:sz w:val="21"/>
                <w:szCs w:val="21"/>
              </w:rPr>
              <w:t>。</w:t>
            </w:r>
          </w:p>
        </w:tc>
      </w:tr>
      <w:tr w:rsidR="00B52238" w:rsidRPr="00586F6F" w14:paraId="5EFEC002" w14:textId="77777777" w:rsidTr="00383D4A">
        <w:trPr>
          <w:trHeight w:val="1274"/>
        </w:trPr>
        <w:tc>
          <w:tcPr>
            <w:tcW w:w="834" w:type="dxa"/>
            <w:vAlign w:val="center"/>
          </w:tcPr>
          <w:p w14:paraId="02C90AC2" w14:textId="77777777" w:rsidR="00B52238" w:rsidRPr="00586F6F" w:rsidRDefault="00B52238" w:rsidP="003D4ADA">
            <w:pPr>
              <w:pStyle w:val="2f0"/>
              <w:widowControl/>
              <w:numPr>
                <w:ilvl w:val="0"/>
                <w:numId w:val="30"/>
              </w:numPr>
              <w:ind w:right="144" w:firstLineChars="0"/>
              <w:jc w:val="center"/>
              <w:rPr>
                <w:rFonts w:ascii="微软雅黑" w:hAnsi="微软雅黑"/>
                <w:b/>
                <w:szCs w:val="21"/>
              </w:rPr>
            </w:pPr>
            <w:r w:rsidRPr="00586F6F">
              <w:rPr>
                <w:rFonts w:ascii="微软雅黑" w:hAnsi="微软雅黑"/>
                <w:b/>
                <w:szCs w:val="21"/>
              </w:rPr>
              <w:t>23</w:t>
            </w:r>
          </w:p>
        </w:tc>
        <w:tc>
          <w:tcPr>
            <w:tcW w:w="2006" w:type="dxa"/>
            <w:vAlign w:val="center"/>
          </w:tcPr>
          <w:p w14:paraId="75AE75F6" w14:textId="77777777" w:rsidR="00B52238" w:rsidRPr="00586F6F" w:rsidRDefault="00B52238" w:rsidP="00B52238">
            <w:pPr>
              <w:ind w:left="144" w:right="144"/>
              <w:jc w:val="center"/>
              <w:rPr>
                <w:rFonts w:ascii="微软雅黑"/>
                <w:szCs w:val="21"/>
              </w:rPr>
            </w:pPr>
            <w:r w:rsidRPr="00586F6F">
              <w:rPr>
                <w:rFonts w:ascii="微软雅黑" w:hAnsi="微软雅黑" w:hint="eastAsia"/>
                <w:szCs w:val="21"/>
              </w:rPr>
              <w:t>其他</w:t>
            </w:r>
          </w:p>
        </w:tc>
        <w:tc>
          <w:tcPr>
            <w:tcW w:w="5995" w:type="dxa"/>
            <w:vAlign w:val="center"/>
          </w:tcPr>
          <w:p w14:paraId="40F05522" w14:textId="0F4E45D9" w:rsidR="00B52238" w:rsidRPr="00586F6F" w:rsidRDefault="00B52238" w:rsidP="00375720">
            <w:pPr>
              <w:pStyle w:val="13"/>
              <w:adjustRightInd w:val="0"/>
              <w:snapToGrid w:val="0"/>
              <w:ind w:right="142" w:firstLineChars="0" w:firstLine="0"/>
              <w:rPr>
                <w:rFonts w:ascii="微软雅黑" w:hAnsi="微软雅黑"/>
                <w:sz w:val="21"/>
                <w:szCs w:val="21"/>
              </w:rPr>
            </w:pPr>
            <w:r w:rsidRPr="00586F6F">
              <w:rPr>
                <w:rFonts w:ascii="宋体" w:hAnsi="宋体" w:hint="eastAsia"/>
                <w:sz w:val="21"/>
                <w:szCs w:val="21"/>
              </w:rPr>
              <w:t>采购人可以要求参加政府采购的供应商提供有关资质证明文件和业绩情况，并根据《中华人民共和国政府采购法》规定的供应</w:t>
            </w:r>
            <w:proofErr w:type="gramStart"/>
            <w:r w:rsidRPr="00586F6F">
              <w:rPr>
                <w:rFonts w:ascii="宋体" w:hAnsi="宋体" w:hint="eastAsia"/>
                <w:sz w:val="21"/>
                <w:szCs w:val="21"/>
              </w:rPr>
              <w:t>商条件</w:t>
            </w:r>
            <w:proofErr w:type="gramEnd"/>
            <w:r w:rsidRPr="00586F6F">
              <w:rPr>
                <w:rFonts w:ascii="宋体" w:hAnsi="宋体" w:hint="eastAsia"/>
                <w:sz w:val="21"/>
                <w:szCs w:val="21"/>
              </w:rPr>
              <w:t>和采购项目对供应商的特定要求，对供应商的资格进行审查。</w:t>
            </w:r>
          </w:p>
        </w:tc>
      </w:tr>
    </w:tbl>
    <w:p w14:paraId="5EFFA6C0" w14:textId="77777777" w:rsidR="0031609E" w:rsidRPr="00586F6F" w:rsidRDefault="0031609E" w:rsidP="00C06E12">
      <w:pPr>
        <w:ind w:firstLineChars="200" w:firstLine="420"/>
        <w:rPr>
          <w:rFonts w:ascii="微软雅黑" w:hAnsi="微软雅黑"/>
        </w:rPr>
      </w:pPr>
    </w:p>
    <w:p w14:paraId="18DC7608" w14:textId="09178139" w:rsidR="00C06E12" w:rsidRPr="00586F6F" w:rsidRDefault="00C06E12" w:rsidP="00C06E12">
      <w:pPr>
        <w:ind w:firstLineChars="200" w:firstLine="420"/>
        <w:rPr>
          <w:rFonts w:ascii="微软雅黑" w:hAnsi="微软雅黑"/>
        </w:rPr>
      </w:pPr>
      <w:r w:rsidRPr="00586F6F">
        <w:rPr>
          <w:rFonts w:ascii="微软雅黑" w:hAnsi="微软雅黑" w:hint="eastAsia"/>
        </w:rPr>
        <w:t>1.</w:t>
      </w:r>
      <w:r w:rsidRPr="00586F6F">
        <w:rPr>
          <w:rFonts w:ascii="微软雅黑" w:hAnsi="微软雅黑" w:hint="eastAsia"/>
          <w:b/>
        </w:rPr>
        <w:t>上表中加</w:t>
      </w:r>
      <w:r w:rsidRPr="00586F6F">
        <w:rPr>
          <w:rFonts w:ascii="微软雅黑" w:hAnsi="微软雅黑"/>
          <w:b/>
        </w:rPr>
        <w:t>*</w:t>
      </w:r>
      <w:r w:rsidRPr="00586F6F">
        <w:rPr>
          <w:rFonts w:ascii="微软雅黑" w:hAnsi="微软雅黑" w:hint="eastAsia"/>
          <w:b/>
        </w:rPr>
        <w:t>项目若有缺失或无效，</w:t>
      </w:r>
      <w:r w:rsidR="00B95150" w:rsidRPr="00586F6F">
        <w:rPr>
          <w:rFonts w:ascii="微软雅黑" w:hAnsi="微软雅黑" w:hint="eastAsia"/>
          <w:b/>
        </w:rPr>
        <w:t>磋商文件</w:t>
      </w:r>
      <w:r w:rsidRPr="00586F6F">
        <w:rPr>
          <w:rFonts w:ascii="微软雅黑" w:hAnsi="微软雅黑" w:hint="eastAsia"/>
          <w:b/>
        </w:rPr>
        <w:t>将被拒绝且不允许在</w:t>
      </w:r>
      <w:r w:rsidR="00B95150" w:rsidRPr="00586F6F">
        <w:rPr>
          <w:rFonts w:ascii="微软雅黑" w:hAnsi="微软雅黑" w:hint="eastAsia"/>
          <w:b/>
        </w:rPr>
        <w:t>磋商</w:t>
      </w:r>
      <w:r w:rsidRPr="00586F6F">
        <w:rPr>
          <w:rFonts w:ascii="微软雅黑" w:hAnsi="微软雅黑" w:hint="eastAsia"/>
          <w:b/>
        </w:rPr>
        <w:t>后补正。本表中非</w:t>
      </w:r>
      <w:r w:rsidRPr="00586F6F">
        <w:rPr>
          <w:rFonts w:ascii="微软雅黑" w:hAnsi="微软雅黑"/>
          <w:b/>
        </w:rPr>
        <w:t>*</w:t>
      </w:r>
      <w:r w:rsidRPr="00586F6F">
        <w:rPr>
          <w:rFonts w:ascii="微软雅黑" w:hAnsi="微软雅黑" w:hint="eastAsia"/>
          <w:b/>
        </w:rPr>
        <w:t>项目不得</w:t>
      </w:r>
      <w:proofErr w:type="gramStart"/>
      <w:r w:rsidRPr="00586F6F">
        <w:rPr>
          <w:rFonts w:ascii="微软雅黑" w:hAnsi="微软雅黑" w:hint="eastAsia"/>
          <w:b/>
        </w:rPr>
        <w:t>作为废标依据</w:t>
      </w:r>
      <w:proofErr w:type="gramEnd"/>
      <w:r w:rsidRPr="00586F6F">
        <w:rPr>
          <w:rFonts w:ascii="微软雅黑" w:hAnsi="微软雅黑" w:hint="eastAsia"/>
          <w:b/>
        </w:rPr>
        <w:t>。</w:t>
      </w:r>
    </w:p>
    <w:p w14:paraId="5CA8DF81" w14:textId="19CED74B" w:rsidR="00C06E12" w:rsidRPr="00586F6F" w:rsidRDefault="00C06E12" w:rsidP="00C06E12">
      <w:pPr>
        <w:ind w:firstLineChars="200" w:firstLine="420"/>
        <w:rPr>
          <w:rFonts w:ascii="微软雅黑"/>
        </w:rPr>
      </w:pPr>
      <w:r w:rsidRPr="00586F6F">
        <w:rPr>
          <w:rFonts w:ascii="微软雅黑" w:hint="eastAsia"/>
        </w:rPr>
        <w:t>2.</w:t>
      </w:r>
      <w:r w:rsidRPr="00586F6F">
        <w:rPr>
          <w:rFonts w:hint="eastAsia"/>
        </w:rPr>
        <w:t xml:space="preserve"> </w:t>
      </w:r>
      <w:r w:rsidRPr="00586F6F">
        <w:rPr>
          <w:rFonts w:ascii="微软雅黑" w:hint="eastAsia"/>
        </w:rPr>
        <w:t>本项目</w:t>
      </w:r>
      <w:r w:rsidR="00C52AD6" w:rsidRPr="00586F6F">
        <w:rPr>
          <w:rFonts w:ascii="微软雅黑" w:hint="eastAsia"/>
        </w:rPr>
        <w:t>磋商文件</w:t>
      </w:r>
      <w:r w:rsidRPr="00586F6F">
        <w:rPr>
          <w:rFonts w:ascii="微软雅黑" w:hint="eastAsia"/>
        </w:rPr>
        <w:t>中</w:t>
      </w:r>
      <w:r w:rsidR="007525F2" w:rsidRPr="00586F6F">
        <w:rPr>
          <w:rFonts w:ascii="微软雅黑" w:hint="eastAsia"/>
        </w:rPr>
        <w:t>供应商</w:t>
      </w:r>
      <w:r w:rsidRPr="00586F6F">
        <w:rPr>
          <w:rFonts w:ascii="微软雅黑" w:hint="eastAsia"/>
        </w:rPr>
        <w:t>须知或</w:t>
      </w:r>
      <w:r w:rsidR="00C52AD6" w:rsidRPr="00586F6F">
        <w:rPr>
          <w:rFonts w:ascii="微软雅黑" w:hint="eastAsia"/>
        </w:rPr>
        <w:t>磋商文件</w:t>
      </w:r>
      <w:r w:rsidRPr="00586F6F">
        <w:rPr>
          <w:rFonts w:ascii="微软雅黑" w:hint="eastAsia"/>
        </w:rPr>
        <w:t>其余部分与本表不一致的，以本表要求为准。</w:t>
      </w:r>
    </w:p>
    <w:p w14:paraId="2E43C70B" w14:textId="77777777" w:rsidR="00B52238" w:rsidRPr="00586F6F" w:rsidRDefault="00B52238">
      <w:pPr>
        <w:widowControl/>
        <w:jc w:val="left"/>
        <w:rPr>
          <w:rFonts w:ascii="微软雅黑"/>
          <w:b/>
          <w:sz w:val="28"/>
          <w:szCs w:val="28"/>
        </w:rPr>
      </w:pPr>
      <w:r w:rsidRPr="00586F6F">
        <w:rPr>
          <w:rFonts w:ascii="微软雅黑"/>
          <w:b/>
          <w:sz w:val="28"/>
          <w:szCs w:val="28"/>
        </w:rPr>
        <w:br w:type="page"/>
      </w:r>
    </w:p>
    <w:p w14:paraId="021F8DBC" w14:textId="1A15FCFA" w:rsidR="001E2F15" w:rsidRPr="00586F6F" w:rsidRDefault="007525F2" w:rsidP="007B41BA">
      <w:pPr>
        <w:pStyle w:val="10"/>
      </w:pPr>
      <w:bookmarkStart w:id="61" w:name="_Toc478047684"/>
      <w:r w:rsidRPr="00586F6F">
        <w:rPr>
          <w:rFonts w:hint="eastAsia"/>
        </w:rPr>
        <w:lastRenderedPageBreak/>
        <w:t>供应商</w:t>
      </w:r>
      <w:r w:rsidR="0003645D" w:rsidRPr="00586F6F">
        <w:rPr>
          <w:rFonts w:hint="eastAsia"/>
        </w:rPr>
        <w:t>须知</w:t>
      </w:r>
      <w:bookmarkEnd w:id="61"/>
    </w:p>
    <w:p w14:paraId="0F8D0D9D" w14:textId="42F26454" w:rsidR="001E2F15" w:rsidRPr="00586F6F" w:rsidRDefault="0003645D" w:rsidP="003D4ADA">
      <w:pPr>
        <w:pStyle w:val="20"/>
        <w:numPr>
          <w:ilvl w:val="1"/>
          <w:numId w:val="32"/>
        </w:numPr>
      </w:pPr>
      <w:bookmarkStart w:id="62" w:name="_Toc477248484"/>
      <w:r w:rsidRPr="00586F6F">
        <w:rPr>
          <w:rFonts w:hint="eastAsia"/>
        </w:rPr>
        <w:t>总则</w:t>
      </w:r>
      <w:bookmarkEnd w:id="62"/>
    </w:p>
    <w:p w14:paraId="314FE8E0" w14:textId="621150C8" w:rsidR="001E2F15" w:rsidRPr="00586F6F" w:rsidRDefault="00384290" w:rsidP="003D4ADA">
      <w:pPr>
        <w:pStyle w:val="20"/>
        <w:numPr>
          <w:ilvl w:val="0"/>
          <w:numId w:val="27"/>
        </w:numPr>
        <w:rPr>
          <w:sz w:val="24"/>
          <w:szCs w:val="24"/>
        </w:rPr>
      </w:pPr>
      <w:bookmarkStart w:id="63" w:name="_Toc477248485"/>
      <w:r w:rsidRPr="00586F6F">
        <w:rPr>
          <w:rFonts w:hint="eastAsia"/>
          <w:sz w:val="24"/>
          <w:szCs w:val="24"/>
        </w:rPr>
        <w:t>基本要求</w:t>
      </w:r>
      <w:bookmarkEnd w:id="63"/>
    </w:p>
    <w:p w14:paraId="61A5A3A1" w14:textId="68ADD243" w:rsidR="001E2F15" w:rsidRPr="00586F6F" w:rsidRDefault="0003645D"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本</w:t>
      </w:r>
      <w:r w:rsidR="00B95150" w:rsidRPr="00586F6F">
        <w:rPr>
          <w:rFonts w:ascii="宋体" w:hAnsi="宋体" w:hint="eastAsia"/>
          <w:szCs w:val="21"/>
        </w:rPr>
        <w:t>磋商文件仅适用于本竞争性磋商邀请中所叙述项目的采购</w:t>
      </w:r>
      <w:r w:rsidRPr="00586F6F">
        <w:rPr>
          <w:rFonts w:ascii="宋体" w:hAnsi="宋体" w:hint="eastAsia"/>
          <w:szCs w:val="21"/>
        </w:rPr>
        <w:t>。</w:t>
      </w:r>
    </w:p>
    <w:p w14:paraId="2A83318E" w14:textId="393CFD04" w:rsidR="001E2F15" w:rsidRPr="00586F6F" w:rsidRDefault="007525F2"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供应商</w:t>
      </w:r>
      <w:r w:rsidR="0003645D" w:rsidRPr="00586F6F">
        <w:rPr>
          <w:rFonts w:ascii="宋体" w:hAnsi="宋体" w:hint="eastAsia"/>
          <w:szCs w:val="21"/>
        </w:rPr>
        <w:t>的</w:t>
      </w:r>
      <w:r w:rsidR="00274EDD" w:rsidRPr="00586F6F">
        <w:rPr>
          <w:rFonts w:ascii="宋体" w:hAnsi="宋体" w:hint="eastAsia"/>
          <w:szCs w:val="21"/>
        </w:rPr>
        <w:t>响应文件</w:t>
      </w:r>
      <w:r w:rsidR="0003645D" w:rsidRPr="00586F6F">
        <w:rPr>
          <w:rFonts w:ascii="宋体" w:hAnsi="宋体" w:hint="eastAsia"/>
          <w:szCs w:val="21"/>
        </w:rPr>
        <w:t>必须满足本次采购的实质目的，完全实现所应有的全部要求。</w:t>
      </w:r>
      <w:r w:rsidRPr="00586F6F">
        <w:rPr>
          <w:rFonts w:ascii="宋体" w:hAnsi="宋体" w:hint="eastAsia"/>
          <w:szCs w:val="21"/>
        </w:rPr>
        <w:t>供应商</w:t>
      </w:r>
      <w:r w:rsidR="0003645D" w:rsidRPr="00586F6F">
        <w:rPr>
          <w:rFonts w:ascii="宋体" w:hAnsi="宋体" w:hint="eastAsia"/>
          <w:szCs w:val="21"/>
        </w:rPr>
        <w:t>若存在任何理解上无法正确确定之处，应当</w:t>
      </w:r>
      <w:r w:rsidR="00B325E6" w:rsidRPr="00586F6F">
        <w:rPr>
          <w:rFonts w:ascii="宋体" w:hAnsi="宋体" w:hint="eastAsia"/>
          <w:szCs w:val="21"/>
        </w:rPr>
        <w:t>向采购人提出</w:t>
      </w:r>
      <w:r w:rsidR="0003645D" w:rsidRPr="00586F6F">
        <w:rPr>
          <w:rFonts w:ascii="宋体" w:hAnsi="宋体" w:hint="eastAsia"/>
          <w:szCs w:val="21"/>
        </w:rPr>
        <w:t>澄清</w:t>
      </w:r>
      <w:r w:rsidR="00B325E6" w:rsidRPr="00586F6F">
        <w:rPr>
          <w:rFonts w:ascii="宋体" w:hAnsi="宋体" w:hint="eastAsia"/>
          <w:szCs w:val="21"/>
        </w:rPr>
        <w:t>要求</w:t>
      </w:r>
      <w:r w:rsidR="0003645D" w:rsidRPr="00586F6F">
        <w:rPr>
          <w:rFonts w:ascii="宋体" w:hAnsi="宋体" w:hint="eastAsia"/>
          <w:szCs w:val="21"/>
        </w:rPr>
        <w:t>，否则，可能导致的任何不利后果均应当由</w:t>
      </w:r>
      <w:r w:rsidRPr="00586F6F">
        <w:rPr>
          <w:rFonts w:ascii="宋体" w:hAnsi="宋体" w:hint="eastAsia"/>
          <w:szCs w:val="21"/>
        </w:rPr>
        <w:t>供应商</w:t>
      </w:r>
      <w:r w:rsidR="0003645D" w:rsidRPr="00586F6F">
        <w:rPr>
          <w:rFonts w:ascii="宋体" w:hAnsi="宋体" w:hint="eastAsia"/>
          <w:szCs w:val="21"/>
        </w:rPr>
        <w:t>自行承担。</w:t>
      </w:r>
    </w:p>
    <w:p w14:paraId="4EC08980" w14:textId="698258BA" w:rsidR="001E2F15" w:rsidRPr="00586F6F" w:rsidRDefault="0003645D"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本</w:t>
      </w:r>
      <w:r w:rsidR="00C52AD6" w:rsidRPr="00586F6F">
        <w:rPr>
          <w:rFonts w:ascii="宋体" w:hAnsi="宋体" w:hint="eastAsia"/>
          <w:szCs w:val="21"/>
        </w:rPr>
        <w:t>磋商文件</w:t>
      </w:r>
      <w:r w:rsidRPr="00586F6F">
        <w:rPr>
          <w:rFonts w:ascii="宋体" w:hAnsi="宋体" w:hint="eastAsia"/>
          <w:szCs w:val="21"/>
        </w:rPr>
        <w:t>的最终解释权由采购人享有。</w:t>
      </w:r>
    </w:p>
    <w:p w14:paraId="4B67C2D9" w14:textId="77777777" w:rsidR="001755DA" w:rsidRPr="00586F6F" w:rsidRDefault="00F70143" w:rsidP="003D4ADA">
      <w:pPr>
        <w:pStyle w:val="20"/>
        <w:numPr>
          <w:ilvl w:val="0"/>
          <w:numId w:val="27"/>
        </w:numPr>
        <w:rPr>
          <w:sz w:val="24"/>
          <w:szCs w:val="24"/>
        </w:rPr>
      </w:pPr>
      <w:bookmarkStart w:id="64" w:name="_Toc477248486"/>
      <w:r w:rsidRPr="00586F6F">
        <w:rPr>
          <w:rFonts w:hint="eastAsia"/>
          <w:sz w:val="24"/>
          <w:szCs w:val="24"/>
        </w:rPr>
        <w:t>有关定义</w:t>
      </w:r>
      <w:bookmarkEnd w:id="64"/>
    </w:p>
    <w:p w14:paraId="66AAE662" w14:textId="77777777" w:rsidR="001E2F15" w:rsidRPr="00586F6F" w:rsidRDefault="0003645D"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“采购人”和“甲方”系指依法进行政府采购的西南交通大学。</w:t>
      </w:r>
    </w:p>
    <w:p w14:paraId="4555187D" w14:textId="5B7BB4A3" w:rsidR="001E2F15" w:rsidRPr="00586F6F" w:rsidRDefault="00F70143"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w:t>
      </w:r>
      <w:r w:rsidR="009A2713" w:rsidRPr="00586F6F">
        <w:rPr>
          <w:rFonts w:ascii="宋体" w:hAnsi="宋体" w:hint="eastAsia"/>
          <w:szCs w:val="21"/>
        </w:rPr>
        <w:t>货物”指本</w:t>
      </w:r>
      <w:r w:rsidR="00C52AD6" w:rsidRPr="00586F6F">
        <w:rPr>
          <w:rFonts w:ascii="宋体" w:hAnsi="宋体" w:hint="eastAsia"/>
          <w:szCs w:val="21"/>
        </w:rPr>
        <w:t>磋商文件</w:t>
      </w:r>
      <w:r w:rsidR="009A2713" w:rsidRPr="00586F6F">
        <w:rPr>
          <w:rFonts w:ascii="宋体" w:hAnsi="宋体" w:hint="eastAsia"/>
          <w:szCs w:val="21"/>
        </w:rPr>
        <w:t>中第五部分所述所有货物及实现货物功能价值所必须的配套技术和服务。</w:t>
      </w:r>
    </w:p>
    <w:p w14:paraId="6C9959E9" w14:textId="7D17F9E0" w:rsidR="001E2F15" w:rsidRPr="00586F6F" w:rsidRDefault="009A2713"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“服务”指本</w:t>
      </w:r>
      <w:r w:rsidR="00C52AD6" w:rsidRPr="00586F6F">
        <w:rPr>
          <w:rFonts w:ascii="宋体" w:hAnsi="宋体" w:hint="eastAsia"/>
          <w:szCs w:val="21"/>
        </w:rPr>
        <w:t>磋商文件</w:t>
      </w:r>
      <w:r w:rsidRPr="00586F6F">
        <w:rPr>
          <w:rFonts w:ascii="宋体" w:hAnsi="宋体" w:hint="eastAsia"/>
          <w:szCs w:val="21"/>
        </w:rPr>
        <w:t>第五部分所述</w:t>
      </w:r>
      <w:r w:rsidR="007525F2" w:rsidRPr="00586F6F">
        <w:rPr>
          <w:rFonts w:ascii="宋体" w:hAnsi="宋体" w:hint="eastAsia"/>
          <w:szCs w:val="21"/>
        </w:rPr>
        <w:t>供应商</w:t>
      </w:r>
      <w:r w:rsidRPr="00586F6F">
        <w:rPr>
          <w:rFonts w:ascii="宋体" w:hAnsi="宋体" w:hint="eastAsia"/>
          <w:szCs w:val="21"/>
        </w:rPr>
        <w:t>应该履行的承诺和义务。</w:t>
      </w:r>
    </w:p>
    <w:p w14:paraId="521B2C11" w14:textId="13558EE2" w:rsidR="001E2F15" w:rsidRPr="00586F6F" w:rsidRDefault="009A2713"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“潜在</w:t>
      </w:r>
      <w:r w:rsidR="007525F2" w:rsidRPr="00586F6F">
        <w:rPr>
          <w:rFonts w:ascii="宋体" w:hAnsi="宋体" w:hint="eastAsia"/>
          <w:szCs w:val="21"/>
        </w:rPr>
        <w:t>供应商</w:t>
      </w:r>
      <w:r w:rsidRPr="00586F6F">
        <w:rPr>
          <w:rFonts w:ascii="宋体" w:hAnsi="宋体" w:hint="eastAsia"/>
          <w:szCs w:val="21"/>
        </w:rPr>
        <w:t>”指符合本</w:t>
      </w:r>
      <w:r w:rsidR="00C52AD6" w:rsidRPr="00586F6F">
        <w:rPr>
          <w:rFonts w:ascii="宋体" w:hAnsi="宋体" w:hint="eastAsia"/>
          <w:szCs w:val="21"/>
        </w:rPr>
        <w:t>磋商文件</w:t>
      </w:r>
      <w:r w:rsidRPr="00586F6F">
        <w:rPr>
          <w:rFonts w:ascii="宋体" w:hAnsi="宋体" w:hint="eastAsia"/>
          <w:szCs w:val="21"/>
        </w:rPr>
        <w:t>各项规定的合格供应商。</w:t>
      </w:r>
    </w:p>
    <w:p w14:paraId="77765BB8" w14:textId="7BC17C7A" w:rsidR="001E2F15" w:rsidRPr="00586F6F" w:rsidRDefault="009A2713"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w:t>
      </w:r>
      <w:r w:rsidR="007525F2" w:rsidRPr="00586F6F">
        <w:rPr>
          <w:rFonts w:ascii="宋体" w:hAnsi="宋体" w:hint="eastAsia"/>
          <w:szCs w:val="21"/>
        </w:rPr>
        <w:t>供应商</w:t>
      </w:r>
      <w:r w:rsidRPr="00586F6F">
        <w:rPr>
          <w:rFonts w:ascii="宋体" w:hAnsi="宋体" w:hint="eastAsia"/>
          <w:szCs w:val="21"/>
        </w:rPr>
        <w:t>”指符合本</w:t>
      </w:r>
      <w:r w:rsidR="00C52AD6" w:rsidRPr="00586F6F">
        <w:rPr>
          <w:rFonts w:ascii="宋体" w:hAnsi="宋体" w:hint="eastAsia"/>
          <w:szCs w:val="21"/>
        </w:rPr>
        <w:t>磋商文件</w:t>
      </w:r>
      <w:r w:rsidRPr="00586F6F">
        <w:rPr>
          <w:rFonts w:ascii="宋体" w:hAnsi="宋体" w:hint="eastAsia"/>
          <w:szCs w:val="21"/>
        </w:rPr>
        <w:t>规定并参加</w:t>
      </w:r>
      <w:r w:rsidR="00D262F2" w:rsidRPr="00586F6F">
        <w:rPr>
          <w:rFonts w:ascii="宋体" w:hAnsi="宋体" w:hint="eastAsia"/>
          <w:szCs w:val="21"/>
        </w:rPr>
        <w:t>磋商</w:t>
      </w:r>
      <w:r w:rsidRPr="00586F6F">
        <w:rPr>
          <w:rFonts w:ascii="宋体" w:hAnsi="宋体" w:hint="eastAsia"/>
          <w:szCs w:val="21"/>
        </w:rPr>
        <w:t>的供应商。</w:t>
      </w:r>
    </w:p>
    <w:p w14:paraId="12A98FFE" w14:textId="5F322587" w:rsidR="001E2F15" w:rsidRPr="00586F6F" w:rsidRDefault="009A2713"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本</w:t>
      </w:r>
      <w:r w:rsidR="00C52AD6" w:rsidRPr="00586F6F">
        <w:rPr>
          <w:rFonts w:ascii="宋体" w:hAnsi="宋体" w:hint="eastAsia"/>
          <w:szCs w:val="21"/>
        </w:rPr>
        <w:t>磋商文件</w:t>
      </w:r>
      <w:r w:rsidRPr="00586F6F">
        <w:rPr>
          <w:rFonts w:ascii="宋体" w:hAnsi="宋体" w:hint="eastAsia"/>
          <w:szCs w:val="21"/>
        </w:rPr>
        <w:t>各部分规定的期间以时、日、月、年计算。期间开始的时和日，不计算在期间内，而从次日开始计算。期间届满的最后一天是节假日的，以节假日后的第一日为期间届满的日期。</w:t>
      </w:r>
    </w:p>
    <w:p w14:paraId="1BB018C0" w14:textId="22B8B9FC" w:rsidR="00F70143" w:rsidRPr="00586F6F" w:rsidRDefault="0003645D" w:rsidP="003D4ADA">
      <w:pPr>
        <w:pStyle w:val="20"/>
        <w:numPr>
          <w:ilvl w:val="0"/>
          <w:numId w:val="27"/>
        </w:numPr>
        <w:rPr>
          <w:sz w:val="24"/>
          <w:szCs w:val="24"/>
        </w:rPr>
      </w:pPr>
      <w:bookmarkStart w:id="65" w:name="_Toc217446036"/>
      <w:bookmarkStart w:id="66" w:name="_Toc217390843"/>
      <w:bookmarkStart w:id="67" w:name="_Toc183682344"/>
      <w:bookmarkStart w:id="68" w:name="_Toc183582207"/>
      <w:bookmarkStart w:id="69" w:name="_Toc477248487"/>
      <w:r w:rsidRPr="00586F6F">
        <w:rPr>
          <w:rFonts w:hint="eastAsia"/>
          <w:sz w:val="24"/>
          <w:szCs w:val="24"/>
        </w:rPr>
        <w:t>合格的</w:t>
      </w:r>
      <w:r w:rsidR="007525F2" w:rsidRPr="00586F6F">
        <w:rPr>
          <w:rFonts w:hint="eastAsia"/>
          <w:sz w:val="24"/>
          <w:szCs w:val="24"/>
        </w:rPr>
        <w:t>供应商</w:t>
      </w:r>
      <w:bookmarkEnd w:id="65"/>
      <w:bookmarkEnd w:id="66"/>
      <w:bookmarkEnd w:id="67"/>
      <w:bookmarkEnd w:id="68"/>
      <w:bookmarkEnd w:id="69"/>
    </w:p>
    <w:p w14:paraId="44343714" w14:textId="5BB03E15" w:rsidR="00BC0B1F" w:rsidRPr="00586F6F" w:rsidRDefault="0035679B"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已</w:t>
      </w:r>
      <w:proofErr w:type="gramStart"/>
      <w:r w:rsidRPr="00586F6F">
        <w:rPr>
          <w:rFonts w:ascii="宋体" w:hAnsi="宋体" w:hint="eastAsia"/>
          <w:szCs w:val="21"/>
        </w:rPr>
        <w:t>获取</w:t>
      </w:r>
      <w:r w:rsidR="00C52AD6" w:rsidRPr="00586F6F">
        <w:rPr>
          <w:rFonts w:ascii="宋体" w:hAnsi="宋体" w:hint="eastAsia"/>
          <w:szCs w:val="21"/>
        </w:rPr>
        <w:t>磋商</w:t>
      </w:r>
      <w:proofErr w:type="gramEnd"/>
      <w:r w:rsidR="00C52AD6" w:rsidRPr="00586F6F">
        <w:rPr>
          <w:rFonts w:ascii="宋体" w:hAnsi="宋体" w:hint="eastAsia"/>
          <w:szCs w:val="21"/>
        </w:rPr>
        <w:t>文件</w:t>
      </w:r>
      <w:r w:rsidRPr="00586F6F">
        <w:rPr>
          <w:rFonts w:ascii="宋体" w:hAnsi="宋体" w:hint="eastAsia"/>
          <w:szCs w:val="21"/>
        </w:rPr>
        <w:t>，</w:t>
      </w:r>
      <w:r w:rsidR="00266E73" w:rsidRPr="00586F6F">
        <w:rPr>
          <w:rFonts w:ascii="宋体" w:hAnsi="宋体" w:hint="eastAsia"/>
          <w:szCs w:val="21"/>
        </w:rPr>
        <w:t>具有本项目实施能力，符合、承认并承诺履行本</w:t>
      </w:r>
      <w:r w:rsidR="00C52AD6" w:rsidRPr="00586F6F">
        <w:rPr>
          <w:rFonts w:ascii="宋体" w:hAnsi="宋体" w:hint="eastAsia"/>
          <w:szCs w:val="21"/>
        </w:rPr>
        <w:t>磋商文件</w:t>
      </w:r>
      <w:r w:rsidR="00266E73" w:rsidRPr="00586F6F">
        <w:rPr>
          <w:rFonts w:ascii="宋体" w:hAnsi="宋体" w:hint="eastAsia"/>
          <w:szCs w:val="21"/>
        </w:rPr>
        <w:t>各项规定的国内供应商；</w:t>
      </w:r>
    </w:p>
    <w:p w14:paraId="677112BD" w14:textId="2EE067E5" w:rsidR="00BC0B1F" w:rsidRPr="00586F6F" w:rsidRDefault="007525F2"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供应商</w:t>
      </w:r>
      <w:r w:rsidR="00BC0B1F" w:rsidRPr="00586F6F">
        <w:rPr>
          <w:rFonts w:ascii="宋体" w:hAnsi="宋体" w:hint="eastAsia"/>
          <w:szCs w:val="21"/>
        </w:rPr>
        <w:t>应遵守《中华人民共和国政府采购法》、《中华人民共和国政府采购法实施条例》等法律法规，并符合本</w:t>
      </w:r>
      <w:r w:rsidR="00C52AD6" w:rsidRPr="00586F6F">
        <w:rPr>
          <w:rFonts w:ascii="宋体" w:hAnsi="宋体" w:hint="eastAsia"/>
          <w:szCs w:val="21"/>
        </w:rPr>
        <w:t>磋商文件</w:t>
      </w:r>
      <w:r w:rsidR="00BC0B1F" w:rsidRPr="00586F6F">
        <w:rPr>
          <w:rFonts w:ascii="宋体" w:hAnsi="宋体" w:hint="eastAsia"/>
          <w:szCs w:val="21"/>
        </w:rPr>
        <w:t>规定的条件：</w:t>
      </w:r>
    </w:p>
    <w:p w14:paraId="77E8D8AA" w14:textId="77777777" w:rsidR="00BC0B1F" w:rsidRPr="00586F6F" w:rsidRDefault="00BC0B1F" w:rsidP="003D4ADA">
      <w:pPr>
        <w:pStyle w:val="13"/>
        <w:widowControl/>
        <w:numPr>
          <w:ilvl w:val="0"/>
          <w:numId w:val="38"/>
        </w:numPr>
        <w:ind w:leftChars="289" w:left="607" w:firstLineChars="135" w:firstLine="283"/>
        <w:rPr>
          <w:rFonts w:ascii="微软雅黑"/>
          <w:sz w:val="21"/>
          <w:szCs w:val="21"/>
        </w:rPr>
      </w:pPr>
      <w:r w:rsidRPr="00586F6F">
        <w:rPr>
          <w:rFonts w:ascii="微软雅黑" w:hAnsi="微软雅黑" w:hint="eastAsia"/>
          <w:sz w:val="21"/>
          <w:szCs w:val="21"/>
        </w:rPr>
        <w:t>具有独立承担民事责任的能力；</w:t>
      </w:r>
    </w:p>
    <w:p w14:paraId="3ACCE333" w14:textId="77777777" w:rsidR="00BC0B1F" w:rsidRPr="00586F6F" w:rsidRDefault="00BC0B1F" w:rsidP="003D4ADA">
      <w:pPr>
        <w:pStyle w:val="13"/>
        <w:widowControl/>
        <w:numPr>
          <w:ilvl w:val="0"/>
          <w:numId w:val="38"/>
        </w:numPr>
        <w:ind w:leftChars="289" w:left="607" w:firstLineChars="135" w:firstLine="283"/>
        <w:rPr>
          <w:rFonts w:ascii="微软雅黑"/>
          <w:sz w:val="21"/>
          <w:szCs w:val="21"/>
        </w:rPr>
      </w:pPr>
      <w:r w:rsidRPr="00586F6F">
        <w:rPr>
          <w:rFonts w:ascii="微软雅黑" w:hAnsi="微软雅黑" w:hint="eastAsia"/>
          <w:sz w:val="21"/>
          <w:szCs w:val="21"/>
        </w:rPr>
        <w:t>具有良好的商业信誉和健全的财务会计制度；</w:t>
      </w:r>
    </w:p>
    <w:p w14:paraId="6134F5AA" w14:textId="77777777" w:rsidR="00BC0B1F" w:rsidRPr="00586F6F" w:rsidRDefault="00BC0B1F" w:rsidP="003D4ADA">
      <w:pPr>
        <w:pStyle w:val="13"/>
        <w:widowControl/>
        <w:numPr>
          <w:ilvl w:val="0"/>
          <w:numId w:val="38"/>
        </w:numPr>
        <w:ind w:leftChars="289" w:left="607" w:firstLineChars="135" w:firstLine="283"/>
        <w:rPr>
          <w:rFonts w:ascii="微软雅黑"/>
          <w:sz w:val="21"/>
          <w:szCs w:val="21"/>
        </w:rPr>
      </w:pPr>
      <w:r w:rsidRPr="00586F6F">
        <w:rPr>
          <w:rFonts w:ascii="微软雅黑" w:hAnsi="微软雅黑" w:hint="eastAsia"/>
          <w:sz w:val="21"/>
          <w:szCs w:val="21"/>
        </w:rPr>
        <w:lastRenderedPageBreak/>
        <w:t>具有履行合同所必需的设备和专业技术能力；</w:t>
      </w:r>
    </w:p>
    <w:p w14:paraId="47C1684E" w14:textId="77777777" w:rsidR="00BC0B1F" w:rsidRPr="00586F6F" w:rsidRDefault="00BC0B1F" w:rsidP="003D4ADA">
      <w:pPr>
        <w:pStyle w:val="13"/>
        <w:widowControl/>
        <w:numPr>
          <w:ilvl w:val="0"/>
          <w:numId w:val="38"/>
        </w:numPr>
        <w:ind w:leftChars="289" w:left="607" w:firstLineChars="135" w:firstLine="283"/>
        <w:rPr>
          <w:rFonts w:ascii="微软雅黑"/>
          <w:sz w:val="21"/>
          <w:szCs w:val="21"/>
        </w:rPr>
      </w:pPr>
      <w:r w:rsidRPr="00586F6F">
        <w:rPr>
          <w:rFonts w:ascii="微软雅黑" w:hAnsi="微软雅黑" w:hint="eastAsia"/>
          <w:sz w:val="21"/>
          <w:szCs w:val="21"/>
        </w:rPr>
        <w:t>具有依法缴纳税收和社会保障资金的良好记录；</w:t>
      </w:r>
    </w:p>
    <w:p w14:paraId="61CB413D" w14:textId="77777777" w:rsidR="00BC0B1F" w:rsidRPr="00586F6F" w:rsidRDefault="00BC0B1F" w:rsidP="003D4ADA">
      <w:pPr>
        <w:pStyle w:val="13"/>
        <w:widowControl/>
        <w:numPr>
          <w:ilvl w:val="0"/>
          <w:numId w:val="38"/>
        </w:numPr>
        <w:ind w:leftChars="289" w:left="607" w:firstLineChars="135" w:firstLine="283"/>
        <w:rPr>
          <w:rFonts w:ascii="微软雅黑"/>
          <w:sz w:val="21"/>
          <w:szCs w:val="21"/>
        </w:rPr>
      </w:pPr>
      <w:r w:rsidRPr="00586F6F">
        <w:rPr>
          <w:rFonts w:ascii="微软雅黑" w:hAnsi="微软雅黑" w:hint="eastAsia"/>
          <w:sz w:val="21"/>
          <w:szCs w:val="21"/>
        </w:rPr>
        <w:t>参加此项采购活动前三年内，在经营活动中没有重大违法记录；</w:t>
      </w:r>
    </w:p>
    <w:p w14:paraId="4D92B73F" w14:textId="4612241B" w:rsidR="00BC0B1F" w:rsidRPr="00586F6F" w:rsidRDefault="00BC0B1F" w:rsidP="003D4ADA">
      <w:pPr>
        <w:pStyle w:val="13"/>
        <w:widowControl/>
        <w:numPr>
          <w:ilvl w:val="0"/>
          <w:numId w:val="38"/>
        </w:numPr>
        <w:ind w:leftChars="289" w:left="607" w:firstLineChars="135" w:firstLine="283"/>
        <w:rPr>
          <w:rFonts w:ascii="微软雅黑"/>
          <w:sz w:val="21"/>
          <w:szCs w:val="21"/>
        </w:rPr>
      </w:pPr>
      <w:r w:rsidRPr="00586F6F">
        <w:rPr>
          <w:rFonts w:ascii="微软雅黑" w:hAnsi="微软雅黑" w:hint="eastAsia"/>
          <w:sz w:val="21"/>
          <w:szCs w:val="21"/>
        </w:rPr>
        <w:t>具有</w:t>
      </w:r>
      <w:r w:rsidR="007525F2" w:rsidRPr="00586F6F">
        <w:rPr>
          <w:rFonts w:ascii="微软雅黑" w:hAnsi="微软雅黑" w:hint="eastAsia"/>
          <w:b/>
          <w:sz w:val="21"/>
          <w:szCs w:val="21"/>
        </w:rPr>
        <w:t>供应商</w:t>
      </w:r>
      <w:r w:rsidRPr="00586F6F">
        <w:rPr>
          <w:rFonts w:ascii="微软雅黑" w:hAnsi="微软雅黑" w:hint="eastAsia"/>
          <w:b/>
          <w:sz w:val="21"/>
          <w:szCs w:val="21"/>
        </w:rPr>
        <w:t>须知前附表第</w:t>
      </w:r>
      <w:r w:rsidRPr="00586F6F">
        <w:rPr>
          <w:rFonts w:ascii="微软雅黑" w:hAnsi="微软雅黑"/>
          <w:b/>
          <w:sz w:val="21"/>
          <w:szCs w:val="21"/>
        </w:rPr>
        <w:t>3</w:t>
      </w:r>
      <w:r w:rsidRPr="00586F6F">
        <w:rPr>
          <w:rFonts w:ascii="微软雅黑" w:hAnsi="微软雅黑" w:hint="eastAsia"/>
          <w:b/>
          <w:sz w:val="21"/>
          <w:szCs w:val="21"/>
        </w:rPr>
        <w:t>条</w:t>
      </w:r>
      <w:r w:rsidRPr="00586F6F">
        <w:rPr>
          <w:rFonts w:ascii="微软雅黑" w:hAnsi="微软雅黑" w:hint="eastAsia"/>
          <w:sz w:val="21"/>
          <w:szCs w:val="21"/>
        </w:rPr>
        <w:t>规定的资质条件；</w:t>
      </w:r>
    </w:p>
    <w:p w14:paraId="108CCFEB" w14:textId="73C34B95" w:rsidR="00BC0B1F" w:rsidRPr="00586F6F" w:rsidRDefault="00BC0B1F" w:rsidP="003D4ADA">
      <w:pPr>
        <w:pStyle w:val="13"/>
        <w:widowControl/>
        <w:numPr>
          <w:ilvl w:val="0"/>
          <w:numId w:val="38"/>
        </w:numPr>
        <w:ind w:leftChars="289" w:left="607" w:firstLineChars="135" w:firstLine="283"/>
        <w:rPr>
          <w:rFonts w:ascii="微软雅黑"/>
          <w:sz w:val="21"/>
          <w:szCs w:val="21"/>
        </w:rPr>
      </w:pPr>
      <w:r w:rsidRPr="00586F6F">
        <w:rPr>
          <w:rFonts w:ascii="微软雅黑" w:hAnsi="微软雅黑" w:hint="eastAsia"/>
          <w:sz w:val="21"/>
          <w:szCs w:val="21"/>
        </w:rPr>
        <w:t>本项目有特殊要求的，</w:t>
      </w:r>
      <w:r w:rsidR="007525F2" w:rsidRPr="00586F6F">
        <w:rPr>
          <w:rFonts w:ascii="微软雅黑" w:hAnsi="微软雅黑" w:hint="eastAsia"/>
          <w:sz w:val="21"/>
          <w:szCs w:val="21"/>
        </w:rPr>
        <w:t>供应商</w:t>
      </w:r>
      <w:r w:rsidRPr="00586F6F">
        <w:rPr>
          <w:rFonts w:ascii="微软雅黑" w:hAnsi="微软雅黑" w:hint="eastAsia"/>
          <w:sz w:val="21"/>
          <w:szCs w:val="21"/>
        </w:rPr>
        <w:t>还应当提供符合特殊要求的证明材料或者情况说明。</w:t>
      </w:r>
    </w:p>
    <w:p w14:paraId="65A03801" w14:textId="77777777" w:rsidR="00B325E6" w:rsidRPr="00586F6F" w:rsidRDefault="00E25D54" w:rsidP="00B325E6">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本次</w:t>
      </w:r>
      <w:r w:rsidR="00D262F2" w:rsidRPr="00586F6F">
        <w:rPr>
          <w:rFonts w:ascii="宋体" w:hAnsi="宋体" w:hint="eastAsia"/>
          <w:szCs w:val="21"/>
        </w:rPr>
        <w:t>磋商</w:t>
      </w:r>
      <w:r w:rsidRPr="00586F6F">
        <w:rPr>
          <w:rFonts w:ascii="宋体" w:hAnsi="宋体" w:hint="eastAsia"/>
          <w:szCs w:val="21"/>
        </w:rPr>
        <w:t>是否允许代理商（</w:t>
      </w:r>
      <w:r w:rsidR="007525F2" w:rsidRPr="00586F6F">
        <w:rPr>
          <w:rFonts w:ascii="宋体" w:hAnsi="宋体" w:hint="eastAsia"/>
          <w:szCs w:val="21"/>
        </w:rPr>
        <w:t>供应商</w:t>
      </w:r>
      <w:r w:rsidRPr="00586F6F">
        <w:rPr>
          <w:rFonts w:ascii="宋体" w:hAnsi="宋体" w:hint="eastAsia"/>
          <w:szCs w:val="21"/>
        </w:rPr>
        <w:t>提供的货物不是自己制造的，下同）</w:t>
      </w:r>
      <w:r w:rsidR="00D262F2" w:rsidRPr="00586F6F">
        <w:rPr>
          <w:rFonts w:ascii="宋体" w:hAnsi="宋体" w:hint="eastAsia"/>
          <w:szCs w:val="21"/>
        </w:rPr>
        <w:t>参与</w:t>
      </w:r>
      <w:r w:rsidRPr="00586F6F">
        <w:rPr>
          <w:rFonts w:ascii="宋体" w:hAnsi="宋体" w:hint="eastAsia"/>
          <w:szCs w:val="21"/>
        </w:rPr>
        <w:t>，以及</w:t>
      </w:r>
      <w:r w:rsidR="00B325E6" w:rsidRPr="00586F6F">
        <w:rPr>
          <w:rFonts w:ascii="微软雅黑" w:hAnsi="微软雅黑" w:hint="eastAsia"/>
          <w:szCs w:val="21"/>
        </w:rPr>
        <w:t>不同供应商提供同一品牌产品，或者在非单一产品采购项目中提供的核心产品品牌相同时的处理规则</w:t>
      </w:r>
      <w:r w:rsidRPr="00586F6F">
        <w:rPr>
          <w:rFonts w:ascii="宋体" w:hAnsi="宋体" w:hint="eastAsia"/>
          <w:szCs w:val="21"/>
        </w:rPr>
        <w:t>详见</w:t>
      </w:r>
      <w:r w:rsidR="007525F2" w:rsidRPr="00586F6F">
        <w:rPr>
          <w:rFonts w:ascii="宋体" w:hAnsi="宋体" w:hint="eastAsia"/>
          <w:b/>
          <w:szCs w:val="21"/>
        </w:rPr>
        <w:t>供应商</w:t>
      </w:r>
      <w:r w:rsidRPr="00586F6F">
        <w:rPr>
          <w:rFonts w:ascii="宋体" w:hAnsi="宋体" w:hint="eastAsia"/>
          <w:b/>
          <w:szCs w:val="21"/>
        </w:rPr>
        <w:t>须知前附表</w:t>
      </w:r>
      <w:r w:rsidRPr="00586F6F">
        <w:rPr>
          <w:rFonts w:ascii="宋体" w:hAnsi="宋体" w:hint="eastAsia"/>
          <w:szCs w:val="21"/>
        </w:rPr>
        <w:t>第6条、第7条。</w:t>
      </w:r>
    </w:p>
    <w:p w14:paraId="1D7BE18F" w14:textId="6B982439" w:rsidR="001E2F15" w:rsidRPr="00586F6F" w:rsidRDefault="00501319" w:rsidP="00B325E6">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本次</w:t>
      </w:r>
      <w:r w:rsidR="00D262F2" w:rsidRPr="00586F6F">
        <w:rPr>
          <w:rFonts w:ascii="宋体" w:hAnsi="宋体" w:hint="eastAsia"/>
          <w:szCs w:val="21"/>
        </w:rPr>
        <w:t>磋商</w:t>
      </w:r>
      <w:r w:rsidR="00B325E6" w:rsidRPr="00586F6F">
        <w:rPr>
          <w:rFonts w:ascii="宋体" w:hAnsi="宋体" w:hint="eastAsia"/>
          <w:szCs w:val="21"/>
        </w:rPr>
        <w:t>若</w:t>
      </w:r>
      <w:r w:rsidRPr="00586F6F">
        <w:rPr>
          <w:rFonts w:ascii="宋体" w:hAnsi="宋体" w:hint="eastAsia"/>
          <w:szCs w:val="21"/>
        </w:rPr>
        <w:t>需要代理商提交投标货物生产制造厂商授权</w:t>
      </w:r>
      <w:r w:rsidR="00B325E6" w:rsidRPr="00586F6F">
        <w:rPr>
          <w:rFonts w:ascii="宋体" w:hAnsi="宋体" w:hint="eastAsia"/>
          <w:szCs w:val="21"/>
        </w:rPr>
        <w:t>的</w:t>
      </w:r>
      <w:r w:rsidRPr="00586F6F">
        <w:rPr>
          <w:rFonts w:ascii="宋体" w:hAnsi="宋体" w:hint="eastAsia"/>
          <w:szCs w:val="21"/>
        </w:rPr>
        <w:t>，代理商应当按照</w:t>
      </w:r>
      <w:r w:rsidR="007525F2" w:rsidRPr="00586F6F">
        <w:rPr>
          <w:rFonts w:ascii="宋体" w:hAnsi="宋体" w:hint="eastAsia"/>
          <w:b/>
          <w:szCs w:val="21"/>
        </w:rPr>
        <w:t>供应商</w:t>
      </w:r>
      <w:r w:rsidRPr="00586F6F">
        <w:rPr>
          <w:rFonts w:ascii="宋体" w:hAnsi="宋体" w:hint="eastAsia"/>
          <w:b/>
          <w:szCs w:val="21"/>
        </w:rPr>
        <w:t>须知前附表</w:t>
      </w:r>
      <w:r w:rsidRPr="00586F6F">
        <w:rPr>
          <w:rFonts w:ascii="宋体" w:hAnsi="宋体" w:hint="eastAsia"/>
          <w:szCs w:val="21"/>
        </w:rPr>
        <w:t>第8条生产制造厂商授权的产品清单提供授权。</w:t>
      </w:r>
    </w:p>
    <w:p w14:paraId="050E47A4" w14:textId="7CE346CE" w:rsidR="001E2F15" w:rsidRPr="00586F6F" w:rsidRDefault="00AA2CBE"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具有法人资格且与其他法人具有控股关联关系的</w:t>
      </w:r>
      <w:r w:rsidR="007525F2" w:rsidRPr="00586F6F">
        <w:rPr>
          <w:rFonts w:ascii="宋体" w:hAnsi="宋体" w:hint="eastAsia"/>
          <w:szCs w:val="21"/>
        </w:rPr>
        <w:t>供应商</w:t>
      </w:r>
      <w:r w:rsidRPr="00586F6F">
        <w:rPr>
          <w:rFonts w:ascii="宋体" w:hAnsi="宋体" w:hint="eastAsia"/>
          <w:szCs w:val="21"/>
        </w:rPr>
        <w:t>的处理规则如下：</w:t>
      </w:r>
    </w:p>
    <w:p w14:paraId="0FDF07A4" w14:textId="297DFAC2" w:rsidR="001E2F15" w:rsidRPr="00586F6F" w:rsidRDefault="00AA2CBE" w:rsidP="00E05D90">
      <w:pPr>
        <w:pStyle w:val="a9"/>
        <w:tabs>
          <w:tab w:val="left" w:pos="1134"/>
        </w:tabs>
        <w:spacing w:line="440" w:lineRule="exact"/>
        <w:ind w:left="992" w:firstLineChars="0" w:firstLine="0"/>
        <w:rPr>
          <w:rFonts w:ascii="宋体" w:hAnsi="宋体"/>
          <w:szCs w:val="21"/>
        </w:rPr>
      </w:pPr>
      <w:r w:rsidRPr="00586F6F">
        <w:rPr>
          <w:rFonts w:ascii="宋体" w:hAnsi="宋体" w:hint="eastAsia"/>
          <w:szCs w:val="21"/>
        </w:rPr>
        <w:t>（1）</w:t>
      </w:r>
      <w:r w:rsidRPr="00586F6F">
        <w:rPr>
          <w:rFonts w:ascii="宋体" w:hAnsi="宋体" w:hint="eastAsia"/>
          <w:szCs w:val="21"/>
        </w:rPr>
        <w:tab/>
        <w:t>同一集团、总公司或母公司等，连同其下属的全资子公司或（持股50%以上的）绝对控股子公司等（非控股子公司除外），只能由一家参加同一分包的</w:t>
      </w:r>
      <w:r w:rsidR="004D015D" w:rsidRPr="00586F6F">
        <w:rPr>
          <w:rFonts w:ascii="宋体" w:hAnsi="宋体" w:hint="eastAsia"/>
          <w:szCs w:val="21"/>
        </w:rPr>
        <w:t>磋商</w:t>
      </w:r>
      <w:r w:rsidRPr="00586F6F">
        <w:rPr>
          <w:rFonts w:ascii="宋体" w:hAnsi="宋体" w:hint="eastAsia"/>
          <w:szCs w:val="21"/>
        </w:rPr>
        <w:t>，否则</w:t>
      </w:r>
      <w:r w:rsidR="004D015D" w:rsidRPr="00586F6F">
        <w:rPr>
          <w:rFonts w:ascii="宋体" w:hAnsi="宋体" w:hint="eastAsia"/>
          <w:szCs w:val="21"/>
        </w:rPr>
        <w:t>磋商小组</w:t>
      </w:r>
      <w:r w:rsidRPr="00586F6F">
        <w:rPr>
          <w:rFonts w:ascii="宋体" w:hAnsi="宋体" w:hint="eastAsia"/>
          <w:szCs w:val="21"/>
        </w:rPr>
        <w:t>有权视情况决定是否允许其自行决定撤回部分</w:t>
      </w:r>
      <w:r w:rsidR="007525F2" w:rsidRPr="00586F6F">
        <w:rPr>
          <w:rFonts w:ascii="宋体" w:hAnsi="宋体" w:hint="eastAsia"/>
          <w:szCs w:val="21"/>
        </w:rPr>
        <w:t>供应商</w:t>
      </w:r>
      <w:r w:rsidRPr="00586F6F">
        <w:rPr>
          <w:rFonts w:ascii="宋体" w:hAnsi="宋体" w:hint="eastAsia"/>
          <w:szCs w:val="21"/>
        </w:rPr>
        <w:t>只保留其中一家，</w:t>
      </w:r>
      <w:proofErr w:type="gramStart"/>
      <w:r w:rsidRPr="00586F6F">
        <w:rPr>
          <w:rFonts w:ascii="宋体" w:hAnsi="宋体" w:hint="eastAsia"/>
          <w:szCs w:val="21"/>
        </w:rPr>
        <w:t>或径行</w:t>
      </w:r>
      <w:proofErr w:type="gramEnd"/>
      <w:r w:rsidRPr="00586F6F">
        <w:rPr>
          <w:rFonts w:ascii="宋体" w:hAnsi="宋体" w:hint="eastAsia"/>
          <w:szCs w:val="21"/>
        </w:rPr>
        <w:t>决定对该集团、总公司、母公司等连同其下属子公司一并</w:t>
      </w:r>
      <w:r w:rsidRPr="00586F6F">
        <w:rPr>
          <w:rFonts w:ascii="宋体" w:hAnsi="宋体" w:hint="eastAsia"/>
          <w:b/>
          <w:szCs w:val="21"/>
        </w:rPr>
        <w:t>拒绝</w:t>
      </w:r>
      <w:r w:rsidRPr="00586F6F">
        <w:rPr>
          <w:rFonts w:ascii="宋体" w:hAnsi="宋体" w:hint="eastAsia"/>
          <w:szCs w:val="21"/>
        </w:rPr>
        <w:t>。</w:t>
      </w:r>
    </w:p>
    <w:p w14:paraId="7A34E6BB" w14:textId="77777777" w:rsidR="001E2F15" w:rsidRPr="00586F6F" w:rsidRDefault="00AA2CBE" w:rsidP="00E05D90">
      <w:pPr>
        <w:pStyle w:val="a9"/>
        <w:tabs>
          <w:tab w:val="left" w:pos="1134"/>
        </w:tabs>
        <w:spacing w:line="440" w:lineRule="exact"/>
        <w:ind w:left="992" w:firstLineChars="0" w:firstLine="0"/>
        <w:rPr>
          <w:rFonts w:ascii="宋体" w:hAnsi="宋体"/>
          <w:szCs w:val="21"/>
        </w:rPr>
      </w:pPr>
      <w:r w:rsidRPr="00586F6F">
        <w:rPr>
          <w:rFonts w:ascii="宋体" w:hAnsi="宋体" w:hint="eastAsia"/>
          <w:szCs w:val="21"/>
        </w:rPr>
        <w:t>（2）</w:t>
      </w:r>
      <w:r w:rsidRPr="00586F6F">
        <w:rPr>
          <w:rFonts w:ascii="宋体" w:hAnsi="宋体" w:hint="eastAsia"/>
          <w:szCs w:val="21"/>
        </w:rPr>
        <w:tab/>
        <w:t>单位负责人为同一人或者存在控股、管理关系的不同供应商，不得参加同一分包的政府采购活动。</w:t>
      </w:r>
    </w:p>
    <w:p w14:paraId="5A849110" w14:textId="011F5869" w:rsidR="001E2F15" w:rsidRPr="00586F6F" w:rsidRDefault="00AA2CBE" w:rsidP="00E05D90">
      <w:pPr>
        <w:pStyle w:val="a9"/>
        <w:tabs>
          <w:tab w:val="left" w:pos="1134"/>
        </w:tabs>
        <w:spacing w:line="440" w:lineRule="exact"/>
        <w:ind w:left="992" w:firstLineChars="0" w:firstLine="0"/>
        <w:rPr>
          <w:rFonts w:ascii="宋体" w:hAnsi="宋体"/>
          <w:szCs w:val="21"/>
        </w:rPr>
      </w:pPr>
      <w:r w:rsidRPr="00586F6F">
        <w:rPr>
          <w:rFonts w:ascii="宋体" w:hAnsi="宋体" w:hint="eastAsia"/>
          <w:szCs w:val="21"/>
        </w:rPr>
        <w:t>（3）</w:t>
      </w:r>
      <w:r w:rsidRPr="00586F6F">
        <w:rPr>
          <w:rFonts w:ascii="宋体" w:hAnsi="宋体" w:hint="eastAsia"/>
          <w:szCs w:val="21"/>
        </w:rPr>
        <w:tab/>
        <w:t>除单一来源采购项目外，为本项目提供整体设计、规范编制或者项目管理、监理、检测等服务的供应商，不得再参加本项目的其他采购活动。</w:t>
      </w:r>
    </w:p>
    <w:p w14:paraId="2ABDF9D7" w14:textId="0B028124" w:rsidR="00B93B20" w:rsidRPr="00586F6F" w:rsidRDefault="007525F2" w:rsidP="003D4ADA">
      <w:pPr>
        <w:pStyle w:val="20"/>
        <w:numPr>
          <w:ilvl w:val="0"/>
          <w:numId w:val="27"/>
        </w:numPr>
        <w:rPr>
          <w:sz w:val="24"/>
          <w:szCs w:val="24"/>
        </w:rPr>
      </w:pPr>
      <w:bookmarkStart w:id="70" w:name="_Toc461024555"/>
      <w:bookmarkStart w:id="71" w:name="_Toc477248488"/>
      <w:r w:rsidRPr="00586F6F">
        <w:rPr>
          <w:rFonts w:hint="eastAsia"/>
          <w:sz w:val="24"/>
          <w:szCs w:val="24"/>
        </w:rPr>
        <w:t>供应商</w:t>
      </w:r>
      <w:r w:rsidR="00B93B20" w:rsidRPr="00586F6F">
        <w:rPr>
          <w:rFonts w:hint="eastAsia"/>
          <w:sz w:val="24"/>
          <w:szCs w:val="24"/>
        </w:rPr>
        <w:t>信用记录</w:t>
      </w:r>
      <w:bookmarkEnd w:id="70"/>
      <w:bookmarkEnd w:id="71"/>
    </w:p>
    <w:p w14:paraId="55267D94" w14:textId="3173B1BC" w:rsidR="00B93B20" w:rsidRPr="00586F6F" w:rsidRDefault="00B93B20"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采购人将通过 “信用中国”网站(</w:t>
      </w:r>
      <w:hyperlink r:id="rId15" w:history="1">
        <w:r w:rsidRPr="00586F6F">
          <w:rPr>
            <w:rFonts w:ascii="宋体" w:hAnsi="宋体" w:hint="eastAsia"/>
          </w:rPr>
          <w:t>www.creditchina.gov.cn</w:t>
        </w:r>
      </w:hyperlink>
      <w:r w:rsidRPr="00586F6F">
        <w:rPr>
          <w:rFonts w:ascii="宋体" w:hAnsi="宋体" w:hint="eastAsia"/>
          <w:szCs w:val="21"/>
        </w:rPr>
        <w:t>)和中国政府采购网(www.ccgp.gov.cn) 对</w:t>
      </w:r>
      <w:r w:rsidR="007525F2" w:rsidRPr="00586F6F">
        <w:rPr>
          <w:rFonts w:ascii="宋体" w:hAnsi="宋体" w:hint="eastAsia"/>
          <w:szCs w:val="21"/>
        </w:rPr>
        <w:t>供应商</w:t>
      </w:r>
      <w:r w:rsidRPr="00586F6F">
        <w:rPr>
          <w:rFonts w:ascii="宋体" w:hAnsi="宋体" w:hint="eastAsia"/>
          <w:szCs w:val="21"/>
        </w:rPr>
        <w:t>的信用记录进行查询，凡被列入失信被执行人、重大税收违法案件当事人名单、政府采购严重违法失信行为记录名单的</w:t>
      </w:r>
      <w:r w:rsidR="007525F2" w:rsidRPr="00586F6F">
        <w:rPr>
          <w:rFonts w:ascii="宋体" w:hAnsi="宋体" w:hint="eastAsia"/>
          <w:szCs w:val="21"/>
        </w:rPr>
        <w:t>供应商</w:t>
      </w:r>
      <w:r w:rsidRPr="00586F6F">
        <w:rPr>
          <w:rFonts w:ascii="宋体" w:hAnsi="宋体" w:hint="eastAsia"/>
          <w:szCs w:val="21"/>
        </w:rPr>
        <w:t>，都将被</w:t>
      </w:r>
      <w:r w:rsidRPr="00586F6F">
        <w:rPr>
          <w:rFonts w:ascii="宋体" w:hAnsi="宋体" w:hint="eastAsia"/>
          <w:b/>
          <w:szCs w:val="21"/>
        </w:rPr>
        <w:t>拒绝</w:t>
      </w:r>
      <w:r w:rsidRPr="00586F6F">
        <w:rPr>
          <w:rFonts w:ascii="宋体" w:hAnsi="宋体" w:hint="eastAsia"/>
          <w:szCs w:val="21"/>
        </w:rPr>
        <w:t>参与本次政府采购活动。</w:t>
      </w:r>
    </w:p>
    <w:p w14:paraId="40AC73C0" w14:textId="4C4305A9" w:rsidR="00B93B20" w:rsidRPr="00586F6F" w:rsidRDefault="007525F2"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供应商</w:t>
      </w:r>
      <w:r w:rsidR="00B93B20" w:rsidRPr="00586F6F">
        <w:rPr>
          <w:rFonts w:ascii="宋体" w:hAnsi="宋体" w:hint="eastAsia"/>
          <w:szCs w:val="21"/>
        </w:rPr>
        <w:t>信用记录查询的截止时点为响应文件递交之日。</w:t>
      </w:r>
      <w:r w:rsidRPr="00586F6F">
        <w:rPr>
          <w:rFonts w:ascii="宋体" w:hAnsi="宋体" w:hint="eastAsia"/>
          <w:szCs w:val="21"/>
        </w:rPr>
        <w:t>供应商</w:t>
      </w:r>
      <w:r w:rsidR="00B93B20" w:rsidRPr="00586F6F">
        <w:rPr>
          <w:rFonts w:ascii="宋体" w:hAnsi="宋体" w:hint="eastAsia"/>
          <w:szCs w:val="21"/>
        </w:rPr>
        <w:t>信息查询结果将直接进行网页打印并与</w:t>
      </w:r>
      <w:r w:rsidRPr="00586F6F">
        <w:rPr>
          <w:rFonts w:ascii="宋体" w:hAnsi="宋体" w:hint="eastAsia"/>
          <w:szCs w:val="21"/>
        </w:rPr>
        <w:t>供应商</w:t>
      </w:r>
      <w:r w:rsidR="00B93B20" w:rsidRPr="00586F6F">
        <w:rPr>
          <w:rFonts w:ascii="宋体" w:hAnsi="宋体" w:hint="eastAsia"/>
          <w:szCs w:val="21"/>
        </w:rPr>
        <w:t>的</w:t>
      </w:r>
      <w:r w:rsidR="00274EDD" w:rsidRPr="00586F6F">
        <w:rPr>
          <w:rFonts w:ascii="宋体" w:hAnsi="宋体" w:hint="eastAsia"/>
          <w:szCs w:val="21"/>
        </w:rPr>
        <w:t>响应文件</w:t>
      </w:r>
      <w:r w:rsidR="00B93B20" w:rsidRPr="00586F6F">
        <w:rPr>
          <w:rFonts w:ascii="宋体" w:hAnsi="宋体" w:hint="eastAsia"/>
          <w:szCs w:val="21"/>
        </w:rPr>
        <w:t>一并留存。</w:t>
      </w:r>
    </w:p>
    <w:p w14:paraId="32E1768D" w14:textId="025EC633" w:rsidR="00B93B20" w:rsidRPr="00586F6F" w:rsidRDefault="00B93B20"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两个以上的自然人、法人或者其他组织组成一个联合体，以一个</w:t>
      </w:r>
      <w:r w:rsidR="007525F2" w:rsidRPr="00586F6F">
        <w:rPr>
          <w:rFonts w:ascii="宋体" w:hAnsi="宋体" w:hint="eastAsia"/>
          <w:szCs w:val="21"/>
        </w:rPr>
        <w:t>供应商</w:t>
      </w:r>
      <w:r w:rsidRPr="00586F6F">
        <w:rPr>
          <w:rFonts w:ascii="宋体" w:hAnsi="宋体" w:hint="eastAsia"/>
          <w:szCs w:val="21"/>
        </w:rPr>
        <w:t>的身份共同参加政府采购活动的，将对所有联合体成员进行信用记录查询，联合体成员存在不良信</w:t>
      </w:r>
      <w:r w:rsidRPr="00586F6F">
        <w:rPr>
          <w:rFonts w:ascii="宋体" w:hAnsi="宋体" w:hint="eastAsia"/>
          <w:szCs w:val="21"/>
        </w:rPr>
        <w:lastRenderedPageBreak/>
        <w:t>用记录的，视同联合体存在不良信用记录。</w:t>
      </w:r>
    </w:p>
    <w:p w14:paraId="0E8DC4FC" w14:textId="0312FD52" w:rsidR="00B93B20" w:rsidRPr="00586F6F" w:rsidRDefault="007525F2"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供应商</w:t>
      </w:r>
      <w:r w:rsidR="00B93B20" w:rsidRPr="00586F6F">
        <w:rPr>
          <w:rFonts w:ascii="宋体" w:hAnsi="宋体" w:hint="eastAsia"/>
          <w:szCs w:val="21"/>
        </w:rPr>
        <w:t>在参与本次政府采购活动中的不良行为将被记录并纳入统一的信用信息平台。</w:t>
      </w:r>
    </w:p>
    <w:p w14:paraId="6FCAAF24" w14:textId="2A8F5411" w:rsidR="00B93B20" w:rsidRPr="00586F6F" w:rsidRDefault="00B93B20" w:rsidP="003D4ADA">
      <w:pPr>
        <w:pStyle w:val="20"/>
        <w:numPr>
          <w:ilvl w:val="0"/>
          <w:numId w:val="27"/>
        </w:numPr>
        <w:rPr>
          <w:sz w:val="24"/>
          <w:szCs w:val="24"/>
        </w:rPr>
      </w:pPr>
      <w:bookmarkStart w:id="72" w:name="_Toc461024556"/>
      <w:bookmarkStart w:id="73" w:name="_Toc477248489"/>
      <w:r w:rsidRPr="00586F6F">
        <w:rPr>
          <w:rFonts w:hint="eastAsia"/>
          <w:sz w:val="24"/>
          <w:szCs w:val="24"/>
        </w:rPr>
        <w:t>节能环保产品</w:t>
      </w:r>
      <w:bookmarkEnd w:id="72"/>
      <w:bookmarkEnd w:id="73"/>
    </w:p>
    <w:p w14:paraId="4CF41E9E" w14:textId="77777777" w:rsidR="00647F84" w:rsidRPr="00586F6F" w:rsidRDefault="007525F2" w:rsidP="007B1C59">
      <w:pPr>
        <w:tabs>
          <w:tab w:val="left" w:pos="7665"/>
        </w:tabs>
        <w:ind w:firstLine="567"/>
        <w:rPr>
          <w:rFonts w:ascii="宋体" w:hAnsi="宋体"/>
          <w:szCs w:val="21"/>
        </w:rPr>
      </w:pPr>
      <w:r w:rsidRPr="00586F6F">
        <w:rPr>
          <w:rFonts w:ascii="宋体" w:hAnsi="宋体" w:hint="eastAsia"/>
          <w:szCs w:val="21"/>
        </w:rPr>
        <w:t>供应商</w:t>
      </w:r>
      <w:r w:rsidR="003E23FD" w:rsidRPr="00586F6F">
        <w:rPr>
          <w:rFonts w:ascii="宋体" w:hAnsi="宋体" w:hint="eastAsia"/>
          <w:szCs w:val="21"/>
        </w:rPr>
        <w:t>提供产品如是环境标志产品，应列入财政部、环保部联合印发的《关于调整环境标志产品政府采购清单的通知》中公布的清单。注：施行优先采购的产品按照优先采购执行。</w:t>
      </w:r>
    </w:p>
    <w:p w14:paraId="24B5503B" w14:textId="5EAE9E69" w:rsidR="003E23FD" w:rsidRPr="00586F6F" w:rsidRDefault="00647F84" w:rsidP="007B1C59">
      <w:pPr>
        <w:tabs>
          <w:tab w:val="left" w:pos="7665"/>
        </w:tabs>
        <w:ind w:firstLine="567"/>
        <w:rPr>
          <w:rFonts w:ascii="宋体" w:hAnsi="宋体"/>
          <w:szCs w:val="21"/>
        </w:rPr>
      </w:pPr>
      <w:r w:rsidRPr="00586F6F">
        <w:rPr>
          <w:rFonts w:ascii="宋体" w:hAnsi="宋体" w:hint="eastAsia"/>
          <w:szCs w:val="21"/>
        </w:rPr>
        <w:t>供应商提供产品</w:t>
      </w:r>
      <w:r w:rsidR="003E23FD" w:rsidRPr="00586F6F">
        <w:rPr>
          <w:rFonts w:ascii="宋体" w:hAnsi="宋体" w:hint="eastAsia"/>
          <w:szCs w:val="21"/>
        </w:rPr>
        <w:t>如是节能产品，应列入《财政部、国家发展改革委关于调整节能产品政府采购清单的通知》中公布的清单。注：施行强制采购的产品按照强制采购执行。</w:t>
      </w:r>
      <w:r w:rsidR="003E23FD" w:rsidRPr="00586F6F">
        <w:rPr>
          <w:rFonts w:ascii="宋体" w:hAnsi="宋体" w:hint="eastAsia"/>
          <w:b/>
          <w:szCs w:val="21"/>
        </w:rPr>
        <w:t>（需提供该产品所在的环保或节能产品政府采购清单页</w:t>
      </w:r>
      <w:r w:rsidR="003E23FD" w:rsidRPr="00586F6F">
        <w:rPr>
          <w:rFonts w:ascii="宋体" w:hAnsi="宋体" w:hint="eastAsia"/>
          <w:szCs w:val="21"/>
        </w:rPr>
        <w:t>）</w:t>
      </w:r>
    </w:p>
    <w:p w14:paraId="4E195DBD" w14:textId="77777777" w:rsidR="00263E5F" w:rsidRPr="00586F6F" w:rsidRDefault="0003645D" w:rsidP="003D4ADA">
      <w:pPr>
        <w:pStyle w:val="20"/>
        <w:numPr>
          <w:ilvl w:val="0"/>
          <w:numId w:val="27"/>
        </w:numPr>
        <w:rPr>
          <w:sz w:val="24"/>
          <w:szCs w:val="24"/>
        </w:rPr>
      </w:pPr>
      <w:bookmarkStart w:id="74" w:name="_Toc477248490"/>
      <w:r w:rsidRPr="00586F6F">
        <w:rPr>
          <w:rFonts w:hint="eastAsia"/>
          <w:sz w:val="24"/>
          <w:szCs w:val="24"/>
        </w:rPr>
        <w:t>中小微型企业规定</w:t>
      </w:r>
      <w:bookmarkEnd w:id="74"/>
    </w:p>
    <w:p w14:paraId="3E2E07C8" w14:textId="1B64DAFE" w:rsidR="00263E5F" w:rsidRPr="00586F6F" w:rsidRDefault="00263E5F" w:rsidP="00EC6538">
      <w:pPr>
        <w:tabs>
          <w:tab w:val="left" w:pos="7665"/>
        </w:tabs>
        <w:ind w:firstLine="567"/>
        <w:rPr>
          <w:rFonts w:ascii="宋体" w:hAnsi="宋体"/>
          <w:szCs w:val="21"/>
        </w:rPr>
      </w:pPr>
      <w:r w:rsidRPr="00586F6F">
        <w:rPr>
          <w:rFonts w:ascii="宋体" w:hAnsi="宋体" w:hint="eastAsia"/>
          <w:szCs w:val="21"/>
        </w:rPr>
        <w:t>根据工信部等部委发布的《关于印发中小企业划型标准规定的通知》（工信部联企业〔2011〕300号），符合相关条件的为中小微型企业（本项目的具体选取标准，详见</w:t>
      </w:r>
      <w:r w:rsidR="007525F2" w:rsidRPr="00586F6F">
        <w:rPr>
          <w:rFonts w:ascii="宋体" w:hAnsi="宋体" w:hint="eastAsia"/>
          <w:b/>
          <w:szCs w:val="21"/>
        </w:rPr>
        <w:t>供应商</w:t>
      </w:r>
      <w:r w:rsidRPr="00586F6F">
        <w:rPr>
          <w:rFonts w:ascii="宋体" w:hAnsi="宋体" w:hint="eastAsia"/>
          <w:b/>
          <w:szCs w:val="21"/>
        </w:rPr>
        <w:t>须知前附表</w:t>
      </w:r>
      <w:r w:rsidR="004578AA" w:rsidRPr="00586F6F">
        <w:rPr>
          <w:rFonts w:ascii="宋体" w:hAnsi="宋体" w:hint="eastAsia"/>
          <w:szCs w:val="21"/>
        </w:rPr>
        <w:t>第22条</w:t>
      </w:r>
      <w:r w:rsidRPr="00586F6F">
        <w:rPr>
          <w:rFonts w:ascii="宋体" w:hAnsi="宋体" w:hint="eastAsia"/>
          <w:szCs w:val="21"/>
        </w:rPr>
        <w:t>）</w:t>
      </w:r>
      <w:r w:rsidR="004578AA" w:rsidRPr="00586F6F">
        <w:rPr>
          <w:rFonts w:ascii="宋体" w:hAnsi="宋体" w:hint="eastAsia"/>
          <w:szCs w:val="21"/>
        </w:rPr>
        <w:t>，</w:t>
      </w:r>
      <w:r w:rsidRPr="00586F6F">
        <w:rPr>
          <w:rFonts w:ascii="宋体" w:hAnsi="宋体" w:hint="eastAsia"/>
          <w:szCs w:val="21"/>
        </w:rPr>
        <w:t>应根据</w:t>
      </w:r>
      <w:r w:rsidR="00C52AD6" w:rsidRPr="00586F6F">
        <w:rPr>
          <w:rFonts w:ascii="宋体" w:hAnsi="宋体" w:hint="eastAsia"/>
          <w:szCs w:val="21"/>
        </w:rPr>
        <w:t>磋商文件</w:t>
      </w:r>
      <w:r w:rsidR="00A56344" w:rsidRPr="00586F6F">
        <w:rPr>
          <w:rFonts w:ascii="宋体" w:hAnsi="宋体" w:hint="eastAsia"/>
          <w:szCs w:val="21"/>
        </w:rPr>
        <w:t>5</w:t>
      </w:r>
      <w:r w:rsidR="004578AA" w:rsidRPr="00586F6F">
        <w:rPr>
          <w:rFonts w:ascii="宋体" w:hAnsi="宋体" w:hint="eastAsia"/>
          <w:szCs w:val="21"/>
        </w:rPr>
        <w:t>.11</w:t>
      </w:r>
      <w:r w:rsidRPr="00586F6F">
        <w:rPr>
          <w:rFonts w:ascii="宋体" w:hAnsi="宋体" w:hint="eastAsia"/>
          <w:szCs w:val="21"/>
        </w:rPr>
        <w:t>的格式要求提供《中小企业声明函》及相关证明材料，没有按要求提供上述材料的不被认定为中小微型企业。</w:t>
      </w:r>
    </w:p>
    <w:p w14:paraId="57F40E9E" w14:textId="22B0B716" w:rsidR="007E1878" w:rsidRPr="00586F6F" w:rsidRDefault="007E1878" w:rsidP="007E1878">
      <w:pPr>
        <w:pStyle w:val="20"/>
        <w:numPr>
          <w:ilvl w:val="0"/>
          <w:numId w:val="27"/>
        </w:numPr>
        <w:rPr>
          <w:sz w:val="24"/>
          <w:szCs w:val="24"/>
        </w:rPr>
      </w:pPr>
      <w:bookmarkStart w:id="75" w:name="_Toc477248491"/>
      <w:r w:rsidRPr="00586F6F">
        <w:rPr>
          <w:rFonts w:hint="eastAsia"/>
          <w:sz w:val="24"/>
          <w:szCs w:val="24"/>
        </w:rPr>
        <w:t>进口产品政策</w:t>
      </w:r>
    </w:p>
    <w:p w14:paraId="48E1B211" w14:textId="17931915" w:rsidR="007E1878" w:rsidRPr="00586F6F" w:rsidRDefault="007E1878" w:rsidP="007E1878">
      <w:pPr>
        <w:tabs>
          <w:tab w:val="left" w:pos="7665"/>
        </w:tabs>
        <w:ind w:firstLine="567"/>
        <w:rPr>
          <w:rFonts w:ascii="宋体" w:hAnsi="宋体"/>
          <w:szCs w:val="21"/>
        </w:rPr>
      </w:pPr>
      <w:r w:rsidRPr="00586F6F">
        <w:rPr>
          <w:rFonts w:ascii="宋体" w:hAnsi="宋体"/>
          <w:szCs w:val="21"/>
        </w:rPr>
        <w:t>对于向我国企业转让技术、与我国企业签订消化吸收再创新方案的供应商</w:t>
      </w:r>
      <w:r w:rsidRPr="00586F6F">
        <w:rPr>
          <w:rFonts w:ascii="宋体" w:hAnsi="宋体" w:hint="eastAsia"/>
          <w:szCs w:val="21"/>
        </w:rPr>
        <w:t>的进口产品将实行优先</w:t>
      </w:r>
      <w:r w:rsidRPr="00586F6F">
        <w:rPr>
          <w:rFonts w:ascii="宋体" w:hAnsi="宋体"/>
          <w:szCs w:val="21"/>
        </w:rPr>
        <w:t>采购政策</w:t>
      </w:r>
      <w:r w:rsidRPr="00586F6F">
        <w:rPr>
          <w:rFonts w:ascii="宋体" w:hAnsi="宋体" w:hint="eastAsia"/>
          <w:szCs w:val="21"/>
        </w:rPr>
        <w:t>，</w:t>
      </w:r>
      <w:r w:rsidRPr="00586F6F">
        <w:rPr>
          <w:rFonts w:ascii="宋体" w:hAnsi="宋体"/>
          <w:szCs w:val="21"/>
        </w:rPr>
        <w:t>即在综合得分相同的情况下</w:t>
      </w:r>
      <w:r w:rsidRPr="00586F6F">
        <w:rPr>
          <w:rFonts w:ascii="宋体" w:hAnsi="宋体" w:hint="eastAsia"/>
          <w:szCs w:val="21"/>
        </w:rPr>
        <w:t>，满足前述情况排名靠前。需提供技术转让书或签订的消化吸收再创新方案协议。</w:t>
      </w:r>
    </w:p>
    <w:p w14:paraId="5BC6BBB2" w14:textId="77777777" w:rsidR="00FD5610" w:rsidRPr="00586F6F" w:rsidRDefault="0003645D" w:rsidP="003D4ADA">
      <w:pPr>
        <w:pStyle w:val="20"/>
        <w:numPr>
          <w:ilvl w:val="0"/>
          <w:numId w:val="27"/>
        </w:numPr>
        <w:rPr>
          <w:sz w:val="24"/>
          <w:szCs w:val="24"/>
        </w:rPr>
      </w:pPr>
      <w:r w:rsidRPr="00586F6F">
        <w:rPr>
          <w:rFonts w:hint="eastAsia"/>
          <w:sz w:val="24"/>
          <w:szCs w:val="24"/>
        </w:rPr>
        <w:t>合格的投标产品</w:t>
      </w:r>
      <w:bookmarkEnd w:id="75"/>
    </w:p>
    <w:p w14:paraId="721B7893" w14:textId="181A0B2D" w:rsidR="00FD5610" w:rsidRPr="00586F6F" w:rsidRDefault="00FD5610"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参加政府采购所投标的产品，必须是合法生产厂家生产的合格产品，产品涉及到第三方知识产权的，必须是已依法获得了该知识产权，不得存在侵犯知识产权的问题。</w:t>
      </w:r>
    </w:p>
    <w:p w14:paraId="22ED823C" w14:textId="702A56F0" w:rsidR="00FD5610" w:rsidRPr="00586F6F" w:rsidRDefault="00FD5610"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若投标产品为需要安装软件才能正常工作的，</w:t>
      </w:r>
      <w:r w:rsidR="007525F2" w:rsidRPr="00586F6F">
        <w:rPr>
          <w:rFonts w:ascii="宋体" w:hAnsi="宋体" w:hint="eastAsia"/>
          <w:szCs w:val="21"/>
        </w:rPr>
        <w:t>供应商</w:t>
      </w:r>
      <w:r w:rsidRPr="00586F6F">
        <w:rPr>
          <w:rFonts w:ascii="宋体" w:hAnsi="宋体" w:hint="eastAsia"/>
          <w:szCs w:val="21"/>
        </w:rPr>
        <w:t>必须提供正版软件安装使用，不得安装使用盗版软件。</w:t>
      </w:r>
    </w:p>
    <w:p w14:paraId="0CAA01C1" w14:textId="278C0B70" w:rsidR="00FD5610" w:rsidRPr="00586F6F" w:rsidRDefault="00FD5610"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除非</w:t>
      </w:r>
      <w:r w:rsidR="00C52AD6" w:rsidRPr="00586F6F">
        <w:rPr>
          <w:rFonts w:ascii="宋体" w:hAnsi="宋体" w:hint="eastAsia"/>
          <w:szCs w:val="21"/>
        </w:rPr>
        <w:t>磋商文件</w:t>
      </w:r>
      <w:r w:rsidR="0062316C" w:rsidRPr="00586F6F">
        <w:rPr>
          <w:rFonts w:ascii="宋体" w:hAnsi="宋体" w:hint="eastAsia"/>
          <w:szCs w:val="21"/>
        </w:rPr>
        <w:t>允许</w:t>
      </w:r>
      <w:r w:rsidRPr="00586F6F">
        <w:rPr>
          <w:rFonts w:ascii="宋体" w:hAnsi="宋体" w:hint="eastAsia"/>
          <w:szCs w:val="21"/>
        </w:rPr>
        <w:t>采购进口设备</w:t>
      </w:r>
      <w:r w:rsidR="003E23FD" w:rsidRPr="00586F6F">
        <w:rPr>
          <w:rFonts w:ascii="宋体" w:hAnsi="宋体" w:hint="eastAsia"/>
          <w:szCs w:val="21"/>
        </w:rPr>
        <w:t>（详见</w:t>
      </w:r>
      <w:r w:rsidR="007525F2" w:rsidRPr="00586F6F">
        <w:rPr>
          <w:rFonts w:ascii="宋体" w:hAnsi="宋体" w:hint="eastAsia"/>
          <w:b/>
          <w:szCs w:val="21"/>
        </w:rPr>
        <w:t>供应商</w:t>
      </w:r>
      <w:r w:rsidR="003E23FD" w:rsidRPr="00586F6F">
        <w:rPr>
          <w:rFonts w:ascii="宋体" w:hAnsi="宋体" w:hint="eastAsia"/>
          <w:b/>
          <w:szCs w:val="21"/>
        </w:rPr>
        <w:t>须知前附表</w:t>
      </w:r>
      <w:r w:rsidR="003E23FD" w:rsidRPr="00586F6F">
        <w:rPr>
          <w:rFonts w:ascii="宋体" w:hAnsi="宋体" w:hint="eastAsia"/>
          <w:szCs w:val="21"/>
        </w:rPr>
        <w:t>第</w:t>
      </w:r>
      <w:r w:rsidR="0079077C" w:rsidRPr="00586F6F">
        <w:rPr>
          <w:rFonts w:ascii="宋体" w:hAnsi="宋体" w:hint="eastAsia"/>
          <w:szCs w:val="21"/>
        </w:rPr>
        <w:t>10</w:t>
      </w:r>
      <w:r w:rsidR="003E23FD" w:rsidRPr="00586F6F">
        <w:rPr>
          <w:rFonts w:ascii="宋体" w:hAnsi="宋体" w:hint="eastAsia"/>
          <w:szCs w:val="21"/>
        </w:rPr>
        <w:t>条）</w:t>
      </w:r>
      <w:r w:rsidRPr="00586F6F">
        <w:rPr>
          <w:rFonts w:ascii="宋体" w:hAnsi="宋体" w:hint="eastAsia"/>
          <w:szCs w:val="21"/>
        </w:rPr>
        <w:t>，否则</w:t>
      </w:r>
      <w:r w:rsidR="007525F2" w:rsidRPr="00586F6F">
        <w:rPr>
          <w:rFonts w:ascii="宋体" w:hAnsi="宋体" w:hint="eastAsia"/>
          <w:szCs w:val="21"/>
        </w:rPr>
        <w:t>供应商</w:t>
      </w:r>
      <w:r w:rsidR="0022760A" w:rsidRPr="00586F6F">
        <w:rPr>
          <w:rFonts w:ascii="宋体" w:hAnsi="宋体" w:hint="eastAsia"/>
          <w:szCs w:val="21"/>
        </w:rPr>
        <w:t>所提供设备仅限产自中国境内的产品</w:t>
      </w:r>
      <w:r w:rsidRPr="00586F6F">
        <w:rPr>
          <w:rFonts w:ascii="宋体" w:hAnsi="宋体" w:hint="eastAsia"/>
          <w:szCs w:val="21"/>
        </w:rPr>
        <w:t>；</w:t>
      </w:r>
      <w:r w:rsidR="00C52AD6" w:rsidRPr="00586F6F">
        <w:rPr>
          <w:rFonts w:ascii="宋体" w:hAnsi="宋体" w:hint="eastAsia"/>
          <w:szCs w:val="21"/>
        </w:rPr>
        <w:t>磋商文件</w:t>
      </w:r>
      <w:r w:rsidRPr="00586F6F">
        <w:rPr>
          <w:rFonts w:ascii="宋体" w:hAnsi="宋体" w:hint="eastAsia"/>
          <w:szCs w:val="21"/>
        </w:rPr>
        <w:t>中明确规定可以采购进口产品的，若因信</w:t>
      </w:r>
      <w:r w:rsidRPr="00586F6F">
        <w:rPr>
          <w:rFonts w:ascii="宋体" w:hAnsi="宋体" w:hint="eastAsia"/>
          <w:szCs w:val="21"/>
        </w:rPr>
        <w:lastRenderedPageBreak/>
        <w:t>息不对称等原因，国内产品的质量、技术和服务均能满足需求，按照公平竞争原则，可以参与采购竞争</w:t>
      </w:r>
      <w:r w:rsidR="00C04942" w:rsidRPr="00586F6F">
        <w:rPr>
          <w:rFonts w:ascii="宋体" w:hAnsi="宋体" w:hint="eastAsia"/>
          <w:szCs w:val="21"/>
        </w:rPr>
        <w:t>。</w:t>
      </w:r>
    </w:p>
    <w:p w14:paraId="7112074D" w14:textId="7992F5B3" w:rsidR="00F70143" w:rsidRPr="00586F6F" w:rsidRDefault="00650C0D" w:rsidP="003D4ADA">
      <w:pPr>
        <w:pStyle w:val="20"/>
        <w:numPr>
          <w:ilvl w:val="0"/>
          <w:numId w:val="27"/>
        </w:numPr>
        <w:rPr>
          <w:sz w:val="24"/>
          <w:szCs w:val="24"/>
        </w:rPr>
      </w:pPr>
      <w:bookmarkStart w:id="76" w:name="_Toc477248492"/>
      <w:r w:rsidRPr="00586F6F">
        <w:rPr>
          <w:rFonts w:hint="eastAsia"/>
          <w:sz w:val="24"/>
          <w:szCs w:val="24"/>
        </w:rPr>
        <w:t>磋商</w:t>
      </w:r>
      <w:r w:rsidR="0003645D" w:rsidRPr="00586F6F">
        <w:rPr>
          <w:rFonts w:hint="eastAsia"/>
          <w:sz w:val="24"/>
          <w:szCs w:val="24"/>
        </w:rPr>
        <w:t>费用</w:t>
      </w:r>
      <w:bookmarkEnd w:id="76"/>
    </w:p>
    <w:p w14:paraId="5BAF0C08" w14:textId="2189FCF1" w:rsidR="001E2F15" w:rsidRPr="00586F6F" w:rsidRDefault="007525F2" w:rsidP="007B1C59">
      <w:pPr>
        <w:tabs>
          <w:tab w:val="left" w:pos="7665"/>
        </w:tabs>
        <w:ind w:firstLine="567"/>
        <w:rPr>
          <w:rFonts w:ascii="宋体" w:hAnsi="宋体"/>
          <w:szCs w:val="21"/>
        </w:rPr>
      </w:pPr>
      <w:r w:rsidRPr="00586F6F">
        <w:rPr>
          <w:rFonts w:ascii="宋体" w:hAnsi="宋体" w:hint="eastAsia"/>
          <w:szCs w:val="21"/>
        </w:rPr>
        <w:t>供应商</w:t>
      </w:r>
      <w:r w:rsidR="00BB2125" w:rsidRPr="00586F6F">
        <w:rPr>
          <w:rFonts w:ascii="宋体" w:hAnsi="宋体" w:hint="eastAsia"/>
          <w:szCs w:val="21"/>
        </w:rPr>
        <w:t>应承担所有与准备和参加</w:t>
      </w:r>
      <w:r w:rsidR="00650C0D" w:rsidRPr="00586F6F">
        <w:rPr>
          <w:rFonts w:ascii="宋体" w:hAnsi="宋体" w:hint="eastAsia"/>
          <w:szCs w:val="21"/>
        </w:rPr>
        <w:t>磋商</w:t>
      </w:r>
      <w:r w:rsidR="00BB2125" w:rsidRPr="00586F6F">
        <w:rPr>
          <w:rFonts w:ascii="宋体" w:hAnsi="宋体" w:hint="eastAsia"/>
          <w:szCs w:val="21"/>
        </w:rPr>
        <w:t>有关的费用，采购代理机构和采购人在任何情况下均无义务和责任承担这些费用。</w:t>
      </w:r>
    </w:p>
    <w:p w14:paraId="18C742F0" w14:textId="77777777" w:rsidR="00903262" w:rsidRPr="00586F6F" w:rsidRDefault="00903262" w:rsidP="003D4ADA">
      <w:pPr>
        <w:pStyle w:val="20"/>
        <w:numPr>
          <w:ilvl w:val="0"/>
          <w:numId w:val="27"/>
        </w:numPr>
        <w:rPr>
          <w:sz w:val="24"/>
          <w:szCs w:val="24"/>
        </w:rPr>
      </w:pPr>
      <w:bookmarkStart w:id="77" w:name="_Toc477248493"/>
      <w:r w:rsidRPr="00586F6F">
        <w:rPr>
          <w:rFonts w:hint="eastAsia"/>
          <w:sz w:val="24"/>
          <w:szCs w:val="24"/>
        </w:rPr>
        <w:t>踏勘现场</w:t>
      </w:r>
      <w:bookmarkEnd w:id="77"/>
    </w:p>
    <w:p w14:paraId="2F5FC33C" w14:textId="3CD00111" w:rsidR="00903262" w:rsidRPr="00586F6F" w:rsidRDefault="007525F2"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b/>
          <w:szCs w:val="21"/>
        </w:rPr>
        <w:t>供应商</w:t>
      </w:r>
      <w:r w:rsidR="00903262" w:rsidRPr="00586F6F">
        <w:rPr>
          <w:rFonts w:ascii="宋体" w:hAnsi="宋体" w:hint="eastAsia"/>
          <w:b/>
          <w:szCs w:val="21"/>
        </w:rPr>
        <w:t>须知前附表</w:t>
      </w:r>
      <w:r w:rsidR="00F84E33" w:rsidRPr="00586F6F">
        <w:rPr>
          <w:rFonts w:ascii="宋体" w:hAnsi="宋体" w:hint="eastAsia"/>
          <w:szCs w:val="21"/>
        </w:rPr>
        <w:t>第15条</w:t>
      </w:r>
      <w:r w:rsidR="00903262" w:rsidRPr="00586F6F">
        <w:rPr>
          <w:rFonts w:ascii="宋体" w:hAnsi="宋体" w:hint="eastAsia"/>
          <w:szCs w:val="21"/>
        </w:rPr>
        <w:t>规定组织踏勘现场的，</w:t>
      </w:r>
      <w:r w:rsidR="000D4824" w:rsidRPr="00586F6F">
        <w:rPr>
          <w:rFonts w:ascii="宋体" w:hAnsi="宋体" w:hint="eastAsia"/>
          <w:szCs w:val="21"/>
        </w:rPr>
        <w:t>采购人</w:t>
      </w:r>
      <w:r w:rsidR="00903262" w:rsidRPr="00586F6F">
        <w:rPr>
          <w:rFonts w:ascii="宋体" w:hAnsi="宋体" w:hint="eastAsia"/>
          <w:szCs w:val="21"/>
        </w:rPr>
        <w:t>按规定的时间、地点组织</w:t>
      </w:r>
      <w:r w:rsidRPr="00586F6F">
        <w:rPr>
          <w:rFonts w:ascii="宋体" w:hAnsi="宋体" w:hint="eastAsia"/>
          <w:szCs w:val="21"/>
        </w:rPr>
        <w:t>供应商</w:t>
      </w:r>
      <w:r w:rsidR="00903262" w:rsidRPr="00586F6F">
        <w:rPr>
          <w:rFonts w:ascii="宋体" w:hAnsi="宋体" w:hint="eastAsia"/>
          <w:szCs w:val="21"/>
        </w:rPr>
        <w:t>踏勘项目现场。</w:t>
      </w:r>
    </w:p>
    <w:p w14:paraId="07D1AAAB" w14:textId="4727EA04" w:rsidR="00903262" w:rsidRPr="00586F6F" w:rsidRDefault="007525F2"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供应商</w:t>
      </w:r>
      <w:r w:rsidR="00903262" w:rsidRPr="00586F6F">
        <w:rPr>
          <w:rFonts w:ascii="宋体" w:hAnsi="宋体" w:hint="eastAsia"/>
          <w:szCs w:val="21"/>
        </w:rPr>
        <w:t>踏勘现场发生的费用自理。</w:t>
      </w:r>
    </w:p>
    <w:p w14:paraId="118D1BBE" w14:textId="3A9B8254" w:rsidR="00903262" w:rsidRPr="00586F6F" w:rsidRDefault="000D4824"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采购人</w:t>
      </w:r>
      <w:r w:rsidR="00903262" w:rsidRPr="00586F6F">
        <w:rPr>
          <w:rFonts w:ascii="宋体" w:hAnsi="宋体" w:hint="eastAsia"/>
          <w:szCs w:val="21"/>
        </w:rPr>
        <w:t>在踏勘现场中介绍的情况，</w:t>
      </w:r>
      <w:proofErr w:type="gramStart"/>
      <w:r w:rsidR="00903262" w:rsidRPr="00586F6F">
        <w:rPr>
          <w:rFonts w:ascii="宋体" w:hAnsi="宋体" w:hint="eastAsia"/>
          <w:szCs w:val="21"/>
        </w:rPr>
        <w:t>供</w:t>
      </w:r>
      <w:r w:rsidR="007525F2" w:rsidRPr="00586F6F">
        <w:rPr>
          <w:rFonts w:ascii="宋体" w:hAnsi="宋体" w:hint="eastAsia"/>
          <w:szCs w:val="21"/>
        </w:rPr>
        <w:t>供应</w:t>
      </w:r>
      <w:proofErr w:type="gramEnd"/>
      <w:r w:rsidR="007525F2" w:rsidRPr="00586F6F">
        <w:rPr>
          <w:rFonts w:ascii="宋体" w:hAnsi="宋体" w:hint="eastAsia"/>
          <w:szCs w:val="21"/>
        </w:rPr>
        <w:t>商</w:t>
      </w:r>
      <w:r w:rsidR="00903262" w:rsidRPr="00586F6F">
        <w:rPr>
          <w:rFonts w:ascii="宋体" w:hAnsi="宋体" w:hint="eastAsia"/>
          <w:szCs w:val="21"/>
        </w:rPr>
        <w:t>在编制</w:t>
      </w:r>
      <w:r w:rsidR="00274EDD" w:rsidRPr="00586F6F">
        <w:rPr>
          <w:rFonts w:ascii="宋体" w:hAnsi="宋体" w:hint="eastAsia"/>
          <w:szCs w:val="21"/>
        </w:rPr>
        <w:t>响应文件</w:t>
      </w:r>
      <w:r w:rsidR="00903262" w:rsidRPr="00586F6F">
        <w:rPr>
          <w:rFonts w:ascii="宋体" w:hAnsi="宋体" w:hint="eastAsia"/>
          <w:szCs w:val="21"/>
        </w:rPr>
        <w:t>时参考，</w:t>
      </w:r>
      <w:r w:rsidRPr="00586F6F">
        <w:rPr>
          <w:rFonts w:ascii="宋体" w:hAnsi="宋体" w:hint="eastAsia"/>
          <w:szCs w:val="21"/>
        </w:rPr>
        <w:t>采购人</w:t>
      </w:r>
      <w:r w:rsidR="00903262" w:rsidRPr="00586F6F">
        <w:rPr>
          <w:rFonts w:ascii="宋体" w:hAnsi="宋体" w:hint="eastAsia"/>
          <w:szCs w:val="21"/>
        </w:rPr>
        <w:t>不对</w:t>
      </w:r>
      <w:r w:rsidR="007525F2" w:rsidRPr="00586F6F">
        <w:rPr>
          <w:rFonts w:ascii="宋体" w:hAnsi="宋体" w:hint="eastAsia"/>
          <w:szCs w:val="21"/>
        </w:rPr>
        <w:t>供应商</w:t>
      </w:r>
      <w:r w:rsidR="00903262" w:rsidRPr="00586F6F">
        <w:rPr>
          <w:rFonts w:ascii="宋体" w:hAnsi="宋体" w:hint="eastAsia"/>
          <w:szCs w:val="21"/>
        </w:rPr>
        <w:t>据此</w:t>
      </w:r>
      <w:proofErr w:type="gramStart"/>
      <w:r w:rsidR="00903262" w:rsidRPr="00586F6F">
        <w:rPr>
          <w:rFonts w:ascii="宋体" w:hAnsi="宋体" w:hint="eastAsia"/>
          <w:szCs w:val="21"/>
        </w:rPr>
        <w:t>作出</w:t>
      </w:r>
      <w:proofErr w:type="gramEnd"/>
      <w:r w:rsidR="00903262" w:rsidRPr="00586F6F">
        <w:rPr>
          <w:rFonts w:ascii="宋体" w:hAnsi="宋体" w:hint="eastAsia"/>
          <w:szCs w:val="21"/>
        </w:rPr>
        <w:t>的判断和决策负责。</w:t>
      </w:r>
    </w:p>
    <w:p w14:paraId="3341620A" w14:textId="0A10AFA4" w:rsidR="001E2F15" w:rsidRPr="00586F6F" w:rsidRDefault="00C52AD6" w:rsidP="003D4ADA">
      <w:pPr>
        <w:pStyle w:val="20"/>
        <w:numPr>
          <w:ilvl w:val="1"/>
          <w:numId w:val="32"/>
        </w:numPr>
      </w:pPr>
      <w:r w:rsidRPr="00586F6F">
        <w:rPr>
          <w:rFonts w:hint="eastAsia"/>
        </w:rPr>
        <w:t>磋商文件</w:t>
      </w:r>
    </w:p>
    <w:p w14:paraId="6E5AE04A" w14:textId="4C7DF995" w:rsidR="001E2F15" w:rsidRPr="00586F6F" w:rsidRDefault="00C52AD6" w:rsidP="003D4ADA">
      <w:pPr>
        <w:pStyle w:val="20"/>
        <w:numPr>
          <w:ilvl w:val="0"/>
          <w:numId w:val="27"/>
        </w:numPr>
        <w:rPr>
          <w:sz w:val="24"/>
          <w:szCs w:val="24"/>
        </w:rPr>
      </w:pPr>
      <w:bookmarkStart w:id="78" w:name="_Toc183682347"/>
      <w:bookmarkStart w:id="79" w:name="_Toc183582210"/>
      <w:bookmarkStart w:id="80" w:name="_Toc217446039"/>
      <w:bookmarkStart w:id="81" w:name="_Toc477248495"/>
      <w:r w:rsidRPr="00586F6F">
        <w:rPr>
          <w:rFonts w:hint="eastAsia"/>
          <w:sz w:val="24"/>
          <w:szCs w:val="24"/>
        </w:rPr>
        <w:t>磋商文件</w:t>
      </w:r>
      <w:r w:rsidR="0003645D" w:rsidRPr="00586F6F">
        <w:rPr>
          <w:rFonts w:hint="eastAsia"/>
          <w:sz w:val="24"/>
          <w:szCs w:val="24"/>
        </w:rPr>
        <w:t>的构成</w:t>
      </w:r>
      <w:bookmarkEnd w:id="78"/>
      <w:bookmarkEnd w:id="79"/>
      <w:bookmarkEnd w:id="80"/>
      <w:bookmarkEnd w:id="81"/>
    </w:p>
    <w:p w14:paraId="2F5B5BBD" w14:textId="06F74A5D" w:rsidR="00F70143" w:rsidRPr="00586F6F" w:rsidRDefault="00C52AD6"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磋商文件</w:t>
      </w:r>
      <w:r w:rsidR="00F70143" w:rsidRPr="00586F6F">
        <w:rPr>
          <w:rFonts w:ascii="宋体" w:hAnsi="宋体" w:hint="eastAsia"/>
          <w:szCs w:val="21"/>
        </w:rPr>
        <w:t>是供应商准备</w:t>
      </w:r>
      <w:r w:rsidR="00274EDD" w:rsidRPr="00586F6F">
        <w:rPr>
          <w:rFonts w:ascii="宋体" w:hAnsi="宋体" w:hint="eastAsia"/>
          <w:szCs w:val="21"/>
        </w:rPr>
        <w:t>响应文件</w:t>
      </w:r>
      <w:r w:rsidR="00F70143" w:rsidRPr="00586F6F">
        <w:rPr>
          <w:rFonts w:ascii="宋体" w:hAnsi="宋体" w:hint="eastAsia"/>
          <w:szCs w:val="21"/>
        </w:rPr>
        <w:t>和参加</w:t>
      </w:r>
      <w:r w:rsidR="00650C0D" w:rsidRPr="00586F6F">
        <w:rPr>
          <w:rFonts w:ascii="宋体" w:hAnsi="宋体" w:hint="eastAsia"/>
          <w:szCs w:val="21"/>
        </w:rPr>
        <w:t>磋商的依据，同时也是评审</w:t>
      </w:r>
      <w:r w:rsidR="00F70143" w:rsidRPr="00586F6F">
        <w:rPr>
          <w:rFonts w:ascii="宋体" w:hAnsi="宋体" w:hint="eastAsia"/>
          <w:szCs w:val="21"/>
        </w:rPr>
        <w:t>的重要依据。</w:t>
      </w:r>
      <w:r w:rsidRPr="00586F6F">
        <w:rPr>
          <w:rFonts w:ascii="宋体" w:hAnsi="宋体" w:hint="eastAsia"/>
          <w:szCs w:val="21"/>
        </w:rPr>
        <w:t>磋商文件</w:t>
      </w:r>
      <w:r w:rsidR="00F70143" w:rsidRPr="00586F6F">
        <w:rPr>
          <w:rFonts w:ascii="宋体" w:hAnsi="宋体" w:hint="eastAsia"/>
          <w:szCs w:val="21"/>
        </w:rPr>
        <w:t>用以阐明</w:t>
      </w:r>
      <w:r w:rsidR="00650C0D" w:rsidRPr="00586F6F">
        <w:rPr>
          <w:rFonts w:ascii="宋体" w:hAnsi="宋体" w:hint="eastAsia"/>
          <w:szCs w:val="21"/>
        </w:rPr>
        <w:t>磋商</w:t>
      </w:r>
      <w:r w:rsidR="00F70143" w:rsidRPr="00586F6F">
        <w:rPr>
          <w:rFonts w:ascii="宋体" w:hAnsi="宋体" w:hint="eastAsia"/>
          <w:szCs w:val="21"/>
        </w:rPr>
        <w:t>项目所需的资质、技术、服务及报价等要求、</w:t>
      </w:r>
      <w:r w:rsidR="00650C0D" w:rsidRPr="00586F6F">
        <w:rPr>
          <w:rFonts w:ascii="宋体" w:hAnsi="宋体" w:hint="eastAsia"/>
          <w:szCs w:val="21"/>
        </w:rPr>
        <w:t>磋商采购</w:t>
      </w:r>
      <w:r w:rsidR="00F70143" w:rsidRPr="00586F6F">
        <w:rPr>
          <w:rFonts w:ascii="宋体" w:hAnsi="宋体" w:hint="eastAsia"/>
          <w:szCs w:val="21"/>
        </w:rPr>
        <w:t>程序、有关规定和注意事项以及合同主要条款等。本</w:t>
      </w:r>
      <w:r w:rsidRPr="00586F6F">
        <w:rPr>
          <w:rFonts w:ascii="宋体" w:hAnsi="宋体" w:hint="eastAsia"/>
          <w:szCs w:val="21"/>
        </w:rPr>
        <w:t>磋商文件</w:t>
      </w:r>
      <w:r w:rsidR="00F70143" w:rsidRPr="00586F6F">
        <w:rPr>
          <w:rFonts w:ascii="宋体" w:hAnsi="宋体" w:hint="eastAsia"/>
          <w:szCs w:val="21"/>
        </w:rPr>
        <w:t>包括以下内容：</w:t>
      </w:r>
    </w:p>
    <w:p w14:paraId="5EDB2804" w14:textId="074B7112" w:rsidR="00F70143" w:rsidRPr="00586F6F" w:rsidRDefault="00650C0D" w:rsidP="003E1879">
      <w:pPr>
        <w:numPr>
          <w:ilvl w:val="1"/>
          <w:numId w:val="20"/>
        </w:numPr>
        <w:tabs>
          <w:tab w:val="left" w:pos="1134"/>
        </w:tabs>
        <w:spacing w:line="440" w:lineRule="exact"/>
        <w:ind w:left="0" w:firstLine="567"/>
        <w:rPr>
          <w:rFonts w:ascii="宋体" w:hAnsi="宋体"/>
          <w:szCs w:val="21"/>
        </w:rPr>
      </w:pPr>
      <w:r w:rsidRPr="00586F6F">
        <w:rPr>
          <w:rFonts w:ascii="宋体" w:hAnsi="宋体" w:hint="eastAsia"/>
          <w:szCs w:val="21"/>
        </w:rPr>
        <w:t>竞争性磋商</w:t>
      </w:r>
      <w:r w:rsidR="00F70143" w:rsidRPr="00586F6F">
        <w:rPr>
          <w:rFonts w:ascii="宋体" w:hAnsi="宋体" w:hint="eastAsia"/>
          <w:szCs w:val="21"/>
        </w:rPr>
        <w:t>邀请；</w:t>
      </w:r>
    </w:p>
    <w:p w14:paraId="189B10CD" w14:textId="2E9B346D" w:rsidR="00F70143" w:rsidRPr="00586F6F" w:rsidRDefault="007525F2" w:rsidP="003E1879">
      <w:pPr>
        <w:numPr>
          <w:ilvl w:val="1"/>
          <w:numId w:val="20"/>
        </w:numPr>
        <w:tabs>
          <w:tab w:val="left" w:pos="1134"/>
        </w:tabs>
        <w:spacing w:line="440" w:lineRule="exact"/>
        <w:ind w:left="0" w:firstLine="567"/>
        <w:rPr>
          <w:rFonts w:ascii="宋体" w:hAnsi="宋体"/>
          <w:szCs w:val="21"/>
        </w:rPr>
      </w:pPr>
      <w:r w:rsidRPr="00586F6F">
        <w:rPr>
          <w:rFonts w:ascii="宋体" w:hAnsi="宋体" w:hint="eastAsia"/>
          <w:szCs w:val="21"/>
        </w:rPr>
        <w:t>供应商</w:t>
      </w:r>
      <w:r w:rsidR="00F70143" w:rsidRPr="00586F6F">
        <w:rPr>
          <w:rFonts w:ascii="宋体" w:hAnsi="宋体" w:hint="eastAsia"/>
          <w:szCs w:val="21"/>
        </w:rPr>
        <w:t>须知</w:t>
      </w:r>
      <w:r w:rsidR="00CC0800" w:rsidRPr="00586F6F">
        <w:rPr>
          <w:rFonts w:ascii="宋体" w:hAnsi="宋体" w:hint="eastAsia"/>
          <w:szCs w:val="21"/>
        </w:rPr>
        <w:t>前附表</w:t>
      </w:r>
      <w:r w:rsidR="00F70143" w:rsidRPr="00586F6F">
        <w:rPr>
          <w:rFonts w:ascii="宋体" w:hAnsi="宋体" w:hint="eastAsia"/>
          <w:szCs w:val="21"/>
        </w:rPr>
        <w:t>；</w:t>
      </w:r>
    </w:p>
    <w:p w14:paraId="7B6A0F0F" w14:textId="414534A1" w:rsidR="00CC0800" w:rsidRPr="00586F6F" w:rsidRDefault="007525F2" w:rsidP="003E1879">
      <w:pPr>
        <w:numPr>
          <w:ilvl w:val="1"/>
          <w:numId w:val="20"/>
        </w:numPr>
        <w:tabs>
          <w:tab w:val="left" w:pos="1134"/>
        </w:tabs>
        <w:spacing w:line="440" w:lineRule="exact"/>
        <w:ind w:left="0" w:firstLine="567"/>
        <w:rPr>
          <w:rFonts w:ascii="宋体" w:hAnsi="宋体"/>
          <w:szCs w:val="21"/>
        </w:rPr>
      </w:pPr>
      <w:r w:rsidRPr="00586F6F">
        <w:rPr>
          <w:rFonts w:ascii="宋体" w:hAnsi="宋体" w:hint="eastAsia"/>
          <w:szCs w:val="21"/>
        </w:rPr>
        <w:t>供应商</w:t>
      </w:r>
      <w:r w:rsidR="00CC0800" w:rsidRPr="00586F6F">
        <w:rPr>
          <w:rFonts w:ascii="宋体" w:hAnsi="宋体" w:hint="eastAsia"/>
          <w:szCs w:val="21"/>
        </w:rPr>
        <w:t>须知；</w:t>
      </w:r>
    </w:p>
    <w:p w14:paraId="5734406C" w14:textId="25782074" w:rsidR="00CC0800" w:rsidRPr="00586F6F" w:rsidRDefault="00E55F01" w:rsidP="003E1879">
      <w:pPr>
        <w:numPr>
          <w:ilvl w:val="1"/>
          <w:numId w:val="20"/>
        </w:numPr>
        <w:tabs>
          <w:tab w:val="left" w:pos="1134"/>
        </w:tabs>
        <w:spacing w:line="440" w:lineRule="exact"/>
        <w:ind w:left="0" w:firstLine="567"/>
        <w:rPr>
          <w:rFonts w:ascii="宋体" w:hAnsi="宋体"/>
          <w:szCs w:val="21"/>
        </w:rPr>
      </w:pPr>
      <w:r w:rsidRPr="00586F6F">
        <w:rPr>
          <w:rFonts w:ascii="宋体" w:hAnsi="宋体" w:hint="eastAsia"/>
          <w:szCs w:val="21"/>
        </w:rPr>
        <w:t>评标标准和</w:t>
      </w:r>
      <w:r w:rsidR="00CC0800" w:rsidRPr="00586F6F">
        <w:rPr>
          <w:rFonts w:ascii="宋体" w:hAnsi="宋体" w:hint="eastAsia"/>
          <w:szCs w:val="21"/>
        </w:rPr>
        <w:t>评标</w:t>
      </w:r>
      <w:r w:rsidR="00CC0800" w:rsidRPr="00586F6F">
        <w:rPr>
          <w:rFonts w:ascii="宋体" w:hAnsi="宋体"/>
          <w:szCs w:val="21"/>
        </w:rPr>
        <w:t>办法</w:t>
      </w:r>
      <w:r w:rsidR="00CC0800" w:rsidRPr="00586F6F">
        <w:rPr>
          <w:rFonts w:ascii="宋体" w:hAnsi="宋体" w:hint="eastAsia"/>
          <w:szCs w:val="21"/>
        </w:rPr>
        <w:t>；</w:t>
      </w:r>
    </w:p>
    <w:p w14:paraId="0553479A" w14:textId="6965E4DE" w:rsidR="00CC0800" w:rsidRPr="00586F6F" w:rsidRDefault="00CC0800" w:rsidP="00CC0800">
      <w:pPr>
        <w:numPr>
          <w:ilvl w:val="1"/>
          <w:numId w:val="20"/>
        </w:numPr>
        <w:tabs>
          <w:tab w:val="left" w:pos="1134"/>
        </w:tabs>
        <w:spacing w:line="440" w:lineRule="exact"/>
        <w:ind w:left="0" w:firstLine="567"/>
        <w:rPr>
          <w:rFonts w:ascii="宋体" w:hAnsi="宋体"/>
          <w:szCs w:val="21"/>
        </w:rPr>
      </w:pPr>
      <w:r w:rsidRPr="00586F6F">
        <w:rPr>
          <w:rFonts w:ascii="宋体" w:hAnsi="宋体" w:hint="eastAsia"/>
          <w:szCs w:val="21"/>
        </w:rPr>
        <w:t>技术、商务及其他要求；</w:t>
      </w:r>
    </w:p>
    <w:p w14:paraId="0FE038CE" w14:textId="5E6E10B4" w:rsidR="00F70143" w:rsidRPr="00586F6F" w:rsidRDefault="00274EDD" w:rsidP="003E1879">
      <w:pPr>
        <w:numPr>
          <w:ilvl w:val="1"/>
          <w:numId w:val="20"/>
        </w:numPr>
        <w:tabs>
          <w:tab w:val="left" w:pos="1134"/>
        </w:tabs>
        <w:spacing w:line="440" w:lineRule="exact"/>
        <w:ind w:left="0" w:firstLine="567"/>
        <w:rPr>
          <w:rFonts w:ascii="宋体" w:hAnsi="宋体"/>
          <w:szCs w:val="21"/>
        </w:rPr>
      </w:pPr>
      <w:r w:rsidRPr="00586F6F">
        <w:rPr>
          <w:rFonts w:ascii="宋体" w:hAnsi="宋体" w:hint="eastAsia"/>
          <w:szCs w:val="21"/>
        </w:rPr>
        <w:t>响应文件</w:t>
      </w:r>
      <w:r w:rsidR="00F70143" w:rsidRPr="00586F6F">
        <w:rPr>
          <w:rFonts w:ascii="宋体" w:hAnsi="宋体" w:hint="eastAsia"/>
          <w:szCs w:val="21"/>
        </w:rPr>
        <w:t>格式；</w:t>
      </w:r>
    </w:p>
    <w:p w14:paraId="4D5CEEE6" w14:textId="713DC2C5" w:rsidR="00F70143" w:rsidRPr="00586F6F" w:rsidRDefault="00F70143" w:rsidP="003E1879">
      <w:pPr>
        <w:numPr>
          <w:ilvl w:val="1"/>
          <w:numId w:val="20"/>
        </w:numPr>
        <w:tabs>
          <w:tab w:val="left" w:pos="1134"/>
        </w:tabs>
        <w:spacing w:line="440" w:lineRule="exact"/>
        <w:ind w:left="0" w:firstLine="567"/>
        <w:rPr>
          <w:rFonts w:ascii="宋体" w:hAnsi="宋体"/>
          <w:szCs w:val="21"/>
        </w:rPr>
      </w:pPr>
      <w:r w:rsidRPr="00586F6F">
        <w:rPr>
          <w:rFonts w:ascii="宋体" w:hAnsi="宋体" w:hint="eastAsia"/>
          <w:szCs w:val="21"/>
        </w:rPr>
        <w:t>合同主要条款。</w:t>
      </w:r>
    </w:p>
    <w:p w14:paraId="0145CC7E" w14:textId="40F4E7AC" w:rsidR="001E2F15" w:rsidRPr="00586F6F" w:rsidRDefault="007525F2"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供应商</w:t>
      </w:r>
      <w:r w:rsidR="00F70143" w:rsidRPr="00586F6F">
        <w:rPr>
          <w:rFonts w:ascii="宋体" w:hAnsi="宋体" w:hint="eastAsia"/>
          <w:szCs w:val="21"/>
        </w:rPr>
        <w:t>应认真阅读和充分理解</w:t>
      </w:r>
      <w:r w:rsidR="00C52AD6" w:rsidRPr="00586F6F">
        <w:rPr>
          <w:rFonts w:ascii="宋体" w:hAnsi="宋体" w:hint="eastAsia"/>
          <w:szCs w:val="21"/>
        </w:rPr>
        <w:t>磋商文件</w:t>
      </w:r>
      <w:r w:rsidR="00F70143" w:rsidRPr="00586F6F">
        <w:rPr>
          <w:rFonts w:ascii="宋体" w:hAnsi="宋体" w:hint="eastAsia"/>
          <w:szCs w:val="21"/>
        </w:rPr>
        <w:t>中所有的事项、格式条款和规范要求。</w:t>
      </w:r>
      <w:r w:rsidRPr="00586F6F">
        <w:rPr>
          <w:rFonts w:ascii="宋体" w:hAnsi="宋体" w:hint="eastAsia"/>
          <w:szCs w:val="21"/>
        </w:rPr>
        <w:t>供应商</w:t>
      </w:r>
      <w:r w:rsidR="00F70143" w:rsidRPr="00586F6F">
        <w:rPr>
          <w:rFonts w:ascii="宋体" w:hAnsi="宋体" w:hint="eastAsia"/>
          <w:szCs w:val="21"/>
        </w:rPr>
        <w:t>没有对</w:t>
      </w:r>
      <w:r w:rsidR="00C52AD6" w:rsidRPr="00586F6F">
        <w:rPr>
          <w:rFonts w:ascii="宋体" w:hAnsi="宋体" w:hint="eastAsia"/>
          <w:szCs w:val="21"/>
        </w:rPr>
        <w:t>磋商文件</w:t>
      </w:r>
      <w:r w:rsidR="00F70143" w:rsidRPr="00586F6F">
        <w:rPr>
          <w:rFonts w:ascii="宋体" w:hAnsi="宋体" w:hint="eastAsia"/>
          <w:szCs w:val="21"/>
        </w:rPr>
        <w:t>全面做出实质性响应所产生的风险由</w:t>
      </w:r>
      <w:r w:rsidRPr="00586F6F">
        <w:rPr>
          <w:rFonts w:ascii="宋体" w:hAnsi="宋体" w:hint="eastAsia"/>
          <w:szCs w:val="21"/>
        </w:rPr>
        <w:t>供应商</w:t>
      </w:r>
      <w:r w:rsidR="00F70143" w:rsidRPr="00586F6F">
        <w:rPr>
          <w:rFonts w:ascii="宋体" w:hAnsi="宋体" w:hint="eastAsia"/>
          <w:szCs w:val="21"/>
        </w:rPr>
        <w:t>承担。</w:t>
      </w:r>
    </w:p>
    <w:p w14:paraId="6DC2B691" w14:textId="5CBD7CFA" w:rsidR="00F70143" w:rsidRPr="00586F6F" w:rsidRDefault="00C52AD6" w:rsidP="003D4ADA">
      <w:pPr>
        <w:pStyle w:val="20"/>
        <w:numPr>
          <w:ilvl w:val="0"/>
          <w:numId w:val="27"/>
        </w:numPr>
        <w:rPr>
          <w:sz w:val="24"/>
          <w:szCs w:val="24"/>
        </w:rPr>
      </w:pPr>
      <w:bookmarkStart w:id="82" w:name="_Toc183682348"/>
      <w:bookmarkStart w:id="83" w:name="_Toc183582211"/>
      <w:bookmarkStart w:id="84" w:name="_Toc217446040"/>
      <w:bookmarkStart w:id="85" w:name="_Toc477248496"/>
      <w:r w:rsidRPr="00586F6F">
        <w:rPr>
          <w:rFonts w:hint="eastAsia"/>
          <w:sz w:val="24"/>
          <w:szCs w:val="24"/>
        </w:rPr>
        <w:lastRenderedPageBreak/>
        <w:t>磋商文件</w:t>
      </w:r>
      <w:r w:rsidR="00F70143" w:rsidRPr="00586F6F">
        <w:rPr>
          <w:rFonts w:hint="eastAsia"/>
          <w:sz w:val="24"/>
          <w:szCs w:val="24"/>
        </w:rPr>
        <w:t>的澄清</w:t>
      </w:r>
      <w:bookmarkEnd w:id="82"/>
      <w:bookmarkEnd w:id="83"/>
      <w:r w:rsidR="00F70143" w:rsidRPr="00586F6F">
        <w:rPr>
          <w:rFonts w:hint="eastAsia"/>
          <w:sz w:val="24"/>
          <w:szCs w:val="24"/>
        </w:rPr>
        <w:t>和修改</w:t>
      </w:r>
      <w:bookmarkEnd w:id="84"/>
      <w:bookmarkEnd w:id="85"/>
    </w:p>
    <w:p w14:paraId="61E2CCBD" w14:textId="5093D9D0" w:rsidR="001E2F15" w:rsidRPr="00586F6F" w:rsidRDefault="0003645D"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在</w:t>
      </w:r>
      <w:r w:rsidR="00650C0D" w:rsidRPr="00586F6F">
        <w:rPr>
          <w:rFonts w:ascii="宋体" w:hAnsi="宋体" w:hint="eastAsia"/>
          <w:szCs w:val="21"/>
        </w:rPr>
        <w:t>磋商文件递交</w:t>
      </w:r>
      <w:r w:rsidRPr="00586F6F">
        <w:rPr>
          <w:rFonts w:ascii="宋体" w:hAnsi="宋体" w:hint="eastAsia"/>
          <w:szCs w:val="21"/>
        </w:rPr>
        <w:t>截止时间前，采购人无论出于何种原因，可以对</w:t>
      </w:r>
      <w:r w:rsidR="00C52AD6" w:rsidRPr="00586F6F">
        <w:rPr>
          <w:rFonts w:ascii="宋体" w:hAnsi="宋体" w:hint="eastAsia"/>
          <w:szCs w:val="21"/>
        </w:rPr>
        <w:t>磋商文件</w:t>
      </w:r>
      <w:r w:rsidRPr="00586F6F">
        <w:rPr>
          <w:rFonts w:ascii="宋体" w:hAnsi="宋体" w:hint="eastAsia"/>
          <w:szCs w:val="21"/>
        </w:rPr>
        <w:t>进行澄清或者修改。</w:t>
      </w:r>
    </w:p>
    <w:p w14:paraId="54D561F9" w14:textId="4BC6AAFD" w:rsidR="001E2F15" w:rsidRPr="00586F6F" w:rsidRDefault="00F70143"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澄清或者修改的内容，</w:t>
      </w:r>
      <w:r w:rsidR="00126EEE" w:rsidRPr="00586F6F">
        <w:rPr>
          <w:rFonts w:ascii="宋体" w:hAnsi="宋体" w:hint="eastAsia"/>
          <w:szCs w:val="21"/>
        </w:rPr>
        <w:t>采购人</w:t>
      </w:r>
      <w:r w:rsidRPr="00586F6F">
        <w:rPr>
          <w:rFonts w:ascii="宋体" w:hAnsi="宋体" w:hint="eastAsia"/>
          <w:szCs w:val="21"/>
        </w:rPr>
        <w:t>应以书面形式</w:t>
      </w:r>
      <w:r w:rsidR="00C65A76" w:rsidRPr="00586F6F">
        <w:rPr>
          <w:rFonts w:ascii="宋体" w:hAnsi="宋体" w:hint="eastAsia"/>
          <w:szCs w:val="21"/>
        </w:rPr>
        <w:t>（含电子邮件）</w:t>
      </w:r>
      <w:r w:rsidRPr="00586F6F">
        <w:rPr>
          <w:rFonts w:ascii="宋体" w:hAnsi="宋体" w:hint="eastAsia"/>
          <w:szCs w:val="21"/>
        </w:rPr>
        <w:t>通知所有</w:t>
      </w:r>
      <w:proofErr w:type="gramStart"/>
      <w:r w:rsidRPr="00586F6F">
        <w:rPr>
          <w:rFonts w:ascii="宋体" w:hAnsi="宋体" w:hint="eastAsia"/>
          <w:szCs w:val="21"/>
        </w:rPr>
        <w:t>获取</w:t>
      </w:r>
      <w:r w:rsidR="00C52AD6" w:rsidRPr="00586F6F">
        <w:rPr>
          <w:rFonts w:ascii="宋体" w:hAnsi="宋体" w:hint="eastAsia"/>
          <w:szCs w:val="21"/>
        </w:rPr>
        <w:t>磋商</w:t>
      </w:r>
      <w:proofErr w:type="gramEnd"/>
      <w:r w:rsidR="00C52AD6" w:rsidRPr="00586F6F">
        <w:rPr>
          <w:rFonts w:ascii="宋体" w:hAnsi="宋体" w:hint="eastAsia"/>
          <w:szCs w:val="21"/>
        </w:rPr>
        <w:t>文件</w:t>
      </w:r>
      <w:r w:rsidRPr="00586F6F">
        <w:rPr>
          <w:rFonts w:ascii="宋体" w:hAnsi="宋体" w:hint="eastAsia"/>
          <w:szCs w:val="21"/>
        </w:rPr>
        <w:t>的潜在</w:t>
      </w:r>
      <w:r w:rsidR="007525F2" w:rsidRPr="00586F6F">
        <w:rPr>
          <w:rFonts w:ascii="宋体" w:hAnsi="宋体" w:hint="eastAsia"/>
          <w:szCs w:val="21"/>
        </w:rPr>
        <w:t>供应商</w:t>
      </w:r>
      <w:r w:rsidRPr="00586F6F">
        <w:rPr>
          <w:rFonts w:ascii="宋体" w:hAnsi="宋体" w:hint="eastAsia"/>
          <w:szCs w:val="21"/>
        </w:rPr>
        <w:t>，在</w:t>
      </w:r>
      <w:r w:rsidR="00572D13" w:rsidRPr="00586F6F">
        <w:rPr>
          <w:rFonts w:ascii="宋体" w:hAnsi="宋体" w:hint="eastAsia"/>
          <w:szCs w:val="21"/>
        </w:rPr>
        <w:t>西南交通大学招投标信息网</w:t>
      </w:r>
      <w:r w:rsidR="00575D3C" w:rsidRPr="00586F6F">
        <w:rPr>
          <w:rFonts w:ascii="宋体" w:hAnsi="宋体" w:hint="eastAsia"/>
          <w:szCs w:val="21"/>
        </w:rPr>
        <w:t>（</w:t>
      </w:r>
      <w:hyperlink r:id="rId16" w:history="1">
        <w:r w:rsidR="00572D13" w:rsidRPr="00586F6F">
          <w:rPr>
            <w:rFonts w:ascii="宋体" w:hAnsi="宋体"/>
          </w:rPr>
          <w:t>http://bidding.swjtu.edu.cn/</w:t>
        </w:r>
      </w:hyperlink>
      <w:r w:rsidR="00575D3C" w:rsidRPr="00586F6F">
        <w:rPr>
          <w:rFonts w:ascii="宋体" w:hAnsi="宋体" w:hint="eastAsia"/>
          <w:szCs w:val="21"/>
        </w:rPr>
        <w:t>）上发布</w:t>
      </w:r>
      <w:r w:rsidRPr="00586F6F">
        <w:rPr>
          <w:rFonts w:ascii="宋体" w:hAnsi="宋体" w:hint="eastAsia"/>
          <w:szCs w:val="21"/>
        </w:rPr>
        <w:t>更正公告。该澄清或者修改的内容为</w:t>
      </w:r>
      <w:r w:rsidR="00C52AD6" w:rsidRPr="00586F6F">
        <w:rPr>
          <w:rFonts w:ascii="宋体" w:hAnsi="宋体" w:hint="eastAsia"/>
          <w:szCs w:val="21"/>
        </w:rPr>
        <w:t>磋商文件</w:t>
      </w:r>
      <w:r w:rsidRPr="00586F6F">
        <w:rPr>
          <w:rFonts w:ascii="宋体" w:hAnsi="宋体" w:hint="eastAsia"/>
          <w:szCs w:val="21"/>
        </w:rPr>
        <w:t>的组成部分。</w:t>
      </w:r>
    </w:p>
    <w:p w14:paraId="191C7C34" w14:textId="616B3253" w:rsidR="001E2F15" w:rsidRPr="00586F6F" w:rsidRDefault="0003645D"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澄清或者修改的内容可能影响</w:t>
      </w:r>
      <w:r w:rsidR="00274EDD" w:rsidRPr="00586F6F">
        <w:rPr>
          <w:rFonts w:ascii="宋体" w:hAnsi="宋体" w:hint="eastAsia"/>
          <w:szCs w:val="21"/>
        </w:rPr>
        <w:t>响应文件</w:t>
      </w:r>
      <w:r w:rsidRPr="00586F6F">
        <w:rPr>
          <w:rFonts w:ascii="宋体" w:hAnsi="宋体" w:hint="eastAsia"/>
          <w:szCs w:val="21"/>
        </w:rPr>
        <w:t>编制的，采购人应当在</w:t>
      </w:r>
      <w:r w:rsidR="001F432D" w:rsidRPr="00586F6F">
        <w:rPr>
          <w:rFonts w:ascii="宋体" w:hAnsi="宋体" w:hint="eastAsia"/>
          <w:szCs w:val="21"/>
        </w:rPr>
        <w:t>提交首次响应文件</w:t>
      </w:r>
      <w:r w:rsidRPr="00586F6F">
        <w:rPr>
          <w:rFonts w:ascii="宋体" w:hAnsi="宋体" w:hint="eastAsia"/>
          <w:szCs w:val="21"/>
        </w:rPr>
        <w:t>截止时间至少</w:t>
      </w:r>
      <w:r w:rsidR="001F432D" w:rsidRPr="00586F6F">
        <w:rPr>
          <w:rFonts w:ascii="宋体" w:hAnsi="宋体" w:hint="eastAsia"/>
          <w:szCs w:val="21"/>
        </w:rPr>
        <w:t>5</w:t>
      </w:r>
      <w:r w:rsidRPr="00586F6F">
        <w:rPr>
          <w:rFonts w:ascii="宋体" w:hAnsi="宋体" w:hint="eastAsia"/>
          <w:szCs w:val="21"/>
        </w:rPr>
        <w:t>日前对已发出的</w:t>
      </w:r>
      <w:r w:rsidR="00C52AD6" w:rsidRPr="00586F6F">
        <w:rPr>
          <w:rFonts w:ascii="宋体" w:hAnsi="宋体" w:hint="eastAsia"/>
          <w:szCs w:val="21"/>
        </w:rPr>
        <w:t>磋商文件</w:t>
      </w:r>
      <w:r w:rsidRPr="00586F6F">
        <w:rPr>
          <w:rFonts w:ascii="宋体" w:hAnsi="宋体" w:hint="eastAsia"/>
          <w:szCs w:val="21"/>
        </w:rPr>
        <w:t>进行澄清或者修改，不足</w:t>
      </w:r>
      <w:r w:rsidR="001F432D" w:rsidRPr="00586F6F">
        <w:rPr>
          <w:rFonts w:ascii="宋体" w:hAnsi="宋体" w:hint="eastAsia"/>
          <w:szCs w:val="21"/>
        </w:rPr>
        <w:t>5</w:t>
      </w:r>
      <w:r w:rsidRPr="00586F6F">
        <w:rPr>
          <w:rFonts w:ascii="宋体" w:hAnsi="宋体" w:hint="eastAsia"/>
          <w:szCs w:val="21"/>
        </w:rPr>
        <w:t>日的应当顺延提交</w:t>
      </w:r>
      <w:r w:rsidR="001F432D" w:rsidRPr="00586F6F">
        <w:rPr>
          <w:rFonts w:ascii="宋体" w:hAnsi="宋体" w:hint="eastAsia"/>
          <w:szCs w:val="21"/>
        </w:rPr>
        <w:t>首次</w:t>
      </w:r>
      <w:r w:rsidR="00274EDD" w:rsidRPr="00586F6F">
        <w:rPr>
          <w:rFonts w:ascii="宋体" w:hAnsi="宋体" w:hint="eastAsia"/>
          <w:szCs w:val="21"/>
        </w:rPr>
        <w:t>响应文件</w:t>
      </w:r>
      <w:r w:rsidRPr="00586F6F">
        <w:rPr>
          <w:rFonts w:ascii="宋体" w:hAnsi="宋体" w:hint="eastAsia"/>
          <w:szCs w:val="21"/>
        </w:rPr>
        <w:t>的截止时间。</w:t>
      </w:r>
    </w:p>
    <w:p w14:paraId="503E08A8" w14:textId="40C0E9DC" w:rsidR="001E2F15" w:rsidRPr="00586F6F" w:rsidRDefault="00274EDD" w:rsidP="003D4ADA">
      <w:pPr>
        <w:pStyle w:val="20"/>
        <w:numPr>
          <w:ilvl w:val="1"/>
          <w:numId w:val="32"/>
        </w:numPr>
      </w:pPr>
      <w:r w:rsidRPr="00586F6F">
        <w:rPr>
          <w:rFonts w:hint="eastAsia"/>
        </w:rPr>
        <w:t>响应文件</w:t>
      </w:r>
    </w:p>
    <w:p w14:paraId="76DEEFB1" w14:textId="6153F3E4" w:rsidR="001E2F15" w:rsidRPr="00586F6F" w:rsidRDefault="00274EDD" w:rsidP="003D4ADA">
      <w:pPr>
        <w:pStyle w:val="20"/>
        <w:numPr>
          <w:ilvl w:val="0"/>
          <w:numId w:val="27"/>
        </w:numPr>
        <w:rPr>
          <w:sz w:val="24"/>
          <w:szCs w:val="24"/>
        </w:rPr>
      </w:pPr>
      <w:bookmarkStart w:id="86" w:name="_Toc183682352"/>
      <w:bookmarkStart w:id="87" w:name="_Toc183582215"/>
      <w:bookmarkStart w:id="88" w:name="_Toc217446043"/>
      <w:bookmarkStart w:id="89" w:name="_Toc477248498"/>
      <w:r w:rsidRPr="00586F6F">
        <w:rPr>
          <w:rFonts w:hint="eastAsia"/>
          <w:sz w:val="24"/>
          <w:szCs w:val="24"/>
        </w:rPr>
        <w:t>响应文件</w:t>
      </w:r>
      <w:r w:rsidR="0003645D" w:rsidRPr="00586F6F">
        <w:rPr>
          <w:rFonts w:hint="eastAsia"/>
          <w:sz w:val="24"/>
          <w:szCs w:val="24"/>
        </w:rPr>
        <w:t>的语言</w:t>
      </w:r>
      <w:bookmarkEnd w:id="86"/>
      <w:bookmarkEnd w:id="87"/>
      <w:bookmarkEnd w:id="88"/>
      <w:bookmarkEnd w:id="89"/>
    </w:p>
    <w:p w14:paraId="23B9089A" w14:textId="55BACC3C" w:rsidR="00CC0800" w:rsidRPr="00586F6F" w:rsidRDefault="007525F2" w:rsidP="003D4ADA">
      <w:pPr>
        <w:pStyle w:val="13"/>
        <w:widowControl/>
        <w:numPr>
          <w:ilvl w:val="1"/>
          <w:numId w:val="27"/>
        </w:numPr>
        <w:ind w:firstLineChars="0"/>
        <w:rPr>
          <w:rFonts w:ascii="微软雅黑"/>
          <w:sz w:val="21"/>
          <w:szCs w:val="21"/>
        </w:rPr>
      </w:pPr>
      <w:bookmarkStart w:id="90" w:name="_Toc183582216"/>
      <w:bookmarkStart w:id="91" w:name="_Toc183682353"/>
      <w:bookmarkStart w:id="92" w:name="_Toc217446044"/>
      <w:bookmarkStart w:id="93" w:name="_Toc477248499"/>
      <w:r w:rsidRPr="00586F6F">
        <w:rPr>
          <w:rFonts w:ascii="微软雅黑" w:hAnsi="微软雅黑" w:hint="eastAsia"/>
          <w:sz w:val="21"/>
          <w:szCs w:val="21"/>
        </w:rPr>
        <w:t>供应商</w:t>
      </w:r>
      <w:r w:rsidR="00CC0800" w:rsidRPr="00586F6F">
        <w:rPr>
          <w:rFonts w:ascii="微软雅黑" w:hAnsi="微软雅黑" w:hint="eastAsia"/>
          <w:sz w:val="21"/>
          <w:szCs w:val="21"/>
        </w:rPr>
        <w:t>提交的</w:t>
      </w:r>
      <w:r w:rsidR="00274EDD" w:rsidRPr="00586F6F">
        <w:rPr>
          <w:rFonts w:ascii="微软雅黑" w:hAnsi="微软雅黑" w:hint="eastAsia"/>
          <w:sz w:val="21"/>
          <w:szCs w:val="21"/>
        </w:rPr>
        <w:t>响应文件</w:t>
      </w:r>
      <w:r w:rsidR="00CC0800" w:rsidRPr="00586F6F">
        <w:rPr>
          <w:rFonts w:ascii="微软雅黑" w:hAnsi="微软雅黑" w:hint="eastAsia"/>
          <w:sz w:val="21"/>
          <w:szCs w:val="21"/>
        </w:rPr>
        <w:t>（包括技术文件和资料、图纸中的说明）以及</w:t>
      </w:r>
      <w:r w:rsidRPr="00586F6F">
        <w:rPr>
          <w:rFonts w:ascii="微软雅黑" w:hAnsi="微软雅黑" w:hint="eastAsia"/>
          <w:sz w:val="21"/>
          <w:szCs w:val="21"/>
        </w:rPr>
        <w:t>供应商</w:t>
      </w:r>
      <w:r w:rsidR="00CC0800" w:rsidRPr="00586F6F">
        <w:rPr>
          <w:rFonts w:ascii="微软雅黑" w:hAnsi="微软雅黑" w:hint="eastAsia"/>
          <w:sz w:val="21"/>
          <w:szCs w:val="21"/>
        </w:rPr>
        <w:t>与采购人就有关</w:t>
      </w:r>
      <w:r w:rsidR="00650C0D" w:rsidRPr="00586F6F">
        <w:rPr>
          <w:rFonts w:ascii="微软雅黑" w:hAnsi="微软雅黑" w:hint="eastAsia"/>
          <w:sz w:val="21"/>
          <w:szCs w:val="21"/>
        </w:rPr>
        <w:t>磋商</w:t>
      </w:r>
      <w:r w:rsidR="00CC0800" w:rsidRPr="00586F6F">
        <w:rPr>
          <w:rFonts w:ascii="微软雅黑" w:hAnsi="微软雅黑" w:hint="eastAsia"/>
          <w:sz w:val="21"/>
          <w:szCs w:val="21"/>
        </w:rPr>
        <w:t>的所有来往函电均应使用中文简体字。</w:t>
      </w:r>
    </w:p>
    <w:p w14:paraId="0C8BB053" w14:textId="04670B26" w:rsidR="00CC0800" w:rsidRPr="00586F6F" w:rsidRDefault="00CC0800" w:rsidP="003D4ADA">
      <w:pPr>
        <w:pStyle w:val="13"/>
        <w:widowControl/>
        <w:numPr>
          <w:ilvl w:val="1"/>
          <w:numId w:val="27"/>
        </w:numPr>
        <w:ind w:firstLineChars="0"/>
        <w:rPr>
          <w:rFonts w:ascii="微软雅黑"/>
          <w:sz w:val="21"/>
          <w:szCs w:val="21"/>
        </w:rPr>
      </w:pPr>
      <w:r w:rsidRPr="00586F6F">
        <w:rPr>
          <w:rFonts w:ascii="微软雅黑" w:hAnsi="微软雅黑" w:hint="eastAsia"/>
          <w:sz w:val="21"/>
          <w:szCs w:val="21"/>
        </w:rPr>
        <w:t>原版为外文的证书类文件，以及由外国人</w:t>
      </w:r>
      <w:proofErr w:type="gramStart"/>
      <w:r w:rsidRPr="00586F6F">
        <w:rPr>
          <w:rFonts w:ascii="微软雅黑" w:hAnsi="微软雅黑" w:hint="eastAsia"/>
          <w:sz w:val="21"/>
          <w:szCs w:val="21"/>
        </w:rPr>
        <w:t>作出</w:t>
      </w:r>
      <w:proofErr w:type="gramEnd"/>
      <w:r w:rsidRPr="00586F6F">
        <w:rPr>
          <w:rFonts w:ascii="微软雅黑" w:hAnsi="微软雅黑" w:hint="eastAsia"/>
          <w:sz w:val="21"/>
          <w:szCs w:val="21"/>
        </w:rPr>
        <w:t>的本人签名、外国公司的名称或外国印章等可以是外文，但应当提供中文翻译文件并</w:t>
      </w:r>
      <w:r w:rsidRPr="00586F6F">
        <w:rPr>
          <w:rFonts w:ascii="微软雅黑" w:hAnsi="微软雅黑" w:hint="eastAsia"/>
          <w:b/>
          <w:sz w:val="21"/>
          <w:szCs w:val="21"/>
        </w:rPr>
        <w:t>加盖</w:t>
      </w:r>
      <w:r w:rsidR="007525F2" w:rsidRPr="00586F6F">
        <w:rPr>
          <w:rFonts w:ascii="微软雅黑" w:hAnsi="微软雅黑" w:hint="eastAsia"/>
          <w:b/>
          <w:sz w:val="21"/>
          <w:szCs w:val="21"/>
        </w:rPr>
        <w:t>供应商</w:t>
      </w:r>
      <w:r w:rsidRPr="00586F6F">
        <w:rPr>
          <w:rFonts w:ascii="微软雅黑" w:hAnsi="微软雅黑" w:hint="eastAsia"/>
          <w:b/>
          <w:sz w:val="21"/>
          <w:szCs w:val="21"/>
        </w:rPr>
        <w:t>公章</w:t>
      </w:r>
      <w:r w:rsidRPr="00586F6F">
        <w:rPr>
          <w:rFonts w:ascii="微软雅黑" w:hAnsi="微软雅黑" w:hint="eastAsia"/>
          <w:sz w:val="21"/>
          <w:szCs w:val="21"/>
        </w:rPr>
        <w:t>。必要时</w:t>
      </w:r>
      <w:r w:rsidR="004D015D" w:rsidRPr="00586F6F">
        <w:rPr>
          <w:rFonts w:ascii="微软雅黑" w:hAnsi="微软雅黑" w:hint="eastAsia"/>
          <w:sz w:val="21"/>
          <w:szCs w:val="21"/>
        </w:rPr>
        <w:t>磋商小组</w:t>
      </w:r>
      <w:r w:rsidRPr="00586F6F">
        <w:rPr>
          <w:rFonts w:ascii="微软雅黑" w:hAnsi="微软雅黑" w:hint="eastAsia"/>
          <w:sz w:val="21"/>
          <w:szCs w:val="21"/>
        </w:rPr>
        <w:t>可以要求</w:t>
      </w:r>
      <w:r w:rsidR="007525F2" w:rsidRPr="00586F6F">
        <w:rPr>
          <w:rFonts w:ascii="微软雅黑" w:hAnsi="微软雅黑" w:hint="eastAsia"/>
          <w:sz w:val="21"/>
          <w:szCs w:val="21"/>
        </w:rPr>
        <w:t>供应商</w:t>
      </w:r>
      <w:r w:rsidRPr="00586F6F">
        <w:rPr>
          <w:rFonts w:ascii="微软雅黑" w:hAnsi="微软雅黑" w:hint="eastAsia"/>
          <w:sz w:val="21"/>
          <w:szCs w:val="21"/>
        </w:rPr>
        <w:t>提供附有公证书的中文翻译文件或者与原版文件签章相一致的中文翻译文件。</w:t>
      </w:r>
    </w:p>
    <w:p w14:paraId="65F8125A" w14:textId="2C283709" w:rsidR="00CC0800" w:rsidRPr="00586F6F" w:rsidRDefault="00CC0800" w:rsidP="00CC0800">
      <w:pPr>
        <w:pStyle w:val="13"/>
        <w:ind w:left="567" w:firstLineChars="0" w:firstLine="0"/>
        <w:rPr>
          <w:rFonts w:ascii="微软雅黑"/>
          <w:sz w:val="21"/>
          <w:szCs w:val="21"/>
        </w:rPr>
      </w:pPr>
      <w:r w:rsidRPr="00586F6F">
        <w:rPr>
          <w:rFonts w:ascii="微软雅黑" w:hAnsi="微软雅黑" w:hint="eastAsia"/>
          <w:sz w:val="21"/>
          <w:szCs w:val="21"/>
        </w:rPr>
        <w:t>原版为外文的证书类、证明类文件，与</w:t>
      </w:r>
      <w:r w:rsidR="007525F2" w:rsidRPr="00586F6F">
        <w:rPr>
          <w:rFonts w:ascii="微软雅黑" w:hAnsi="微软雅黑" w:hint="eastAsia"/>
          <w:sz w:val="21"/>
          <w:szCs w:val="21"/>
        </w:rPr>
        <w:t>供应商</w:t>
      </w:r>
      <w:r w:rsidRPr="00586F6F">
        <w:rPr>
          <w:rFonts w:ascii="微软雅黑" w:hAnsi="微软雅黑" w:hint="eastAsia"/>
          <w:sz w:val="21"/>
          <w:szCs w:val="21"/>
        </w:rPr>
        <w:t>名称或其它实际情况不符的，</w:t>
      </w:r>
      <w:r w:rsidR="007525F2" w:rsidRPr="00586F6F">
        <w:rPr>
          <w:rFonts w:ascii="微软雅黑" w:hAnsi="微软雅黑" w:hint="eastAsia"/>
          <w:sz w:val="21"/>
          <w:szCs w:val="21"/>
        </w:rPr>
        <w:t>供应商</w:t>
      </w:r>
      <w:r w:rsidRPr="00586F6F">
        <w:rPr>
          <w:rFonts w:ascii="微软雅黑" w:hAnsi="微软雅黑" w:hint="eastAsia"/>
          <w:sz w:val="21"/>
          <w:szCs w:val="21"/>
        </w:rPr>
        <w:t>应当提供相关证明文件。</w:t>
      </w:r>
    </w:p>
    <w:p w14:paraId="78E4FB5B" w14:textId="7C5C1BC3" w:rsidR="00CC0800" w:rsidRPr="00586F6F" w:rsidRDefault="00274EDD" w:rsidP="003D4ADA">
      <w:pPr>
        <w:pStyle w:val="13"/>
        <w:widowControl/>
        <w:numPr>
          <w:ilvl w:val="1"/>
          <w:numId w:val="27"/>
        </w:numPr>
        <w:ind w:firstLineChars="0"/>
        <w:rPr>
          <w:rFonts w:ascii="微软雅黑"/>
          <w:sz w:val="21"/>
          <w:szCs w:val="21"/>
        </w:rPr>
      </w:pPr>
      <w:r w:rsidRPr="00586F6F">
        <w:rPr>
          <w:rFonts w:ascii="微软雅黑" w:hAnsi="微软雅黑" w:hint="eastAsia"/>
          <w:sz w:val="21"/>
          <w:szCs w:val="21"/>
        </w:rPr>
        <w:t>响应文件</w:t>
      </w:r>
      <w:r w:rsidR="00CC0800" w:rsidRPr="00586F6F">
        <w:rPr>
          <w:rFonts w:ascii="微软雅黑" w:hAnsi="微软雅黑" w:hint="eastAsia"/>
          <w:sz w:val="21"/>
          <w:szCs w:val="21"/>
        </w:rPr>
        <w:t>所使用的计量单位，应使用国家法定计量单位。</w:t>
      </w:r>
    </w:p>
    <w:p w14:paraId="4900B6B5" w14:textId="20D08DCA" w:rsidR="00F70143" w:rsidRPr="00586F6F" w:rsidRDefault="00CC0800" w:rsidP="003D4ADA">
      <w:pPr>
        <w:pStyle w:val="13"/>
        <w:widowControl/>
        <w:numPr>
          <w:ilvl w:val="1"/>
          <w:numId w:val="27"/>
        </w:numPr>
        <w:ind w:firstLineChars="0"/>
        <w:rPr>
          <w:rFonts w:ascii="微软雅黑" w:hAnsi="微软雅黑"/>
          <w:sz w:val="21"/>
          <w:szCs w:val="21"/>
        </w:rPr>
      </w:pPr>
      <w:r w:rsidRPr="00586F6F">
        <w:rPr>
          <w:rFonts w:ascii="微软雅黑" w:hAnsi="微软雅黑" w:hint="eastAsia"/>
          <w:sz w:val="21"/>
          <w:szCs w:val="21"/>
        </w:rPr>
        <w:t>对违反上述规定情形的，</w:t>
      </w:r>
      <w:r w:rsidR="004D015D" w:rsidRPr="00586F6F">
        <w:rPr>
          <w:rFonts w:ascii="微软雅黑" w:hAnsi="微软雅黑" w:hint="eastAsia"/>
          <w:sz w:val="21"/>
          <w:szCs w:val="21"/>
        </w:rPr>
        <w:t>磋商小组</w:t>
      </w:r>
      <w:r w:rsidRPr="00586F6F">
        <w:rPr>
          <w:rFonts w:ascii="微软雅黑" w:hAnsi="微软雅黑" w:hint="eastAsia"/>
          <w:sz w:val="21"/>
          <w:szCs w:val="21"/>
        </w:rPr>
        <w:t>有权要求</w:t>
      </w:r>
      <w:r w:rsidR="007525F2" w:rsidRPr="00586F6F">
        <w:rPr>
          <w:rFonts w:ascii="微软雅黑" w:hAnsi="微软雅黑" w:hint="eastAsia"/>
          <w:sz w:val="21"/>
          <w:szCs w:val="21"/>
        </w:rPr>
        <w:t>供应商</w:t>
      </w:r>
      <w:r w:rsidRPr="00586F6F">
        <w:rPr>
          <w:rFonts w:ascii="微软雅黑" w:hAnsi="微软雅黑" w:hint="eastAsia"/>
          <w:sz w:val="21"/>
          <w:szCs w:val="21"/>
        </w:rPr>
        <w:t>限期提供相应合</w:t>
      </w:r>
      <w:proofErr w:type="gramStart"/>
      <w:r w:rsidRPr="00586F6F">
        <w:rPr>
          <w:rFonts w:ascii="微软雅黑" w:hAnsi="微软雅黑" w:hint="eastAsia"/>
          <w:sz w:val="21"/>
          <w:szCs w:val="21"/>
        </w:rPr>
        <w:t>规</w:t>
      </w:r>
      <w:proofErr w:type="gramEnd"/>
      <w:r w:rsidRPr="00586F6F">
        <w:rPr>
          <w:rFonts w:ascii="微软雅黑" w:hAnsi="微软雅黑" w:hint="eastAsia"/>
          <w:sz w:val="21"/>
          <w:szCs w:val="21"/>
        </w:rPr>
        <w:t>文件或直接认定</w:t>
      </w:r>
      <w:r w:rsidR="001F432D" w:rsidRPr="00586F6F">
        <w:rPr>
          <w:rFonts w:ascii="微软雅黑" w:hAnsi="微软雅黑" w:hint="eastAsia"/>
          <w:sz w:val="21"/>
          <w:szCs w:val="21"/>
        </w:rPr>
        <w:t>供应商</w:t>
      </w:r>
      <w:r w:rsidRPr="00586F6F">
        <w:rPr>
          <w:rFonts w:ascii="微软雅黑" w:hAnsi="微软雅黑" w:hint="eastAsia"/>
          <w:sz w:val="21"/>
          <w:szCs w:val="21"/>
        </w:rPr>
        <w:t>所提交的该部分文件无效，涉及“</w:t>
      </w:r>
      <w:r w:rsidRPr="00586F6F">
        <w:rPr>
          <w:rFonts w:ascii="微软雅黑" w:hAnsi="微软雅黑"/>
          <w:sz w:val="21"/>
          <w:szCs w:val="21"/>
        </w:rPr>
        <w:t>*</w:t>
      </w:r>
      <w:r w:rsidRPr="00586F6F">
        <w:rPr>
          <w:rFonts w:ascii="微软雅黑" w:hAnsi="微软雅黑" w:hint="eastAsia"/>
          <w:sz w:val="21"/>
          <w:szCs w:val="21"/>
        </w:rPr>
        <w:t>”的，将直接</w:t>
      </w:r>
      <w:proofErr w:type="gramStart"/>
      <w:r w:rsidRPr="00586F6F">
        <w:rPr>
          <w:rFonts w:ascii="微软雅黑" w:hAnsi="微软雅黑" w:hint="eastAsia"/>
          <w:sz w:val="21"/>
          <w:szCs w:val="21"/>
        </w:rPr>
        <w:t>导致</w:t>
      </w:r>
      <w:r w:rsidR="001F432D" w:rsidRPr="00586F6F">
        <w:rPr>
          <w:rFonts w:ascii="微软雅黑" w:hAnsi="微软雅黑" w:hint="eastAsia"/>
          <w:sz w:val="21"/>
          <w:szCs w:val="21"/>
        </w:rPr>
        <w:t>磋商</w:t>
      </w:r>
      <w:proofErr w:type="gramEnd"/>
      <w:r w:rsidR="001F432D" w:rsidRPr="00586F6F">
        <w:rPr>
          <w:rFonts w:ascii="微软雅黑" w:hAnsi="微软雅黑" w:hint="eastAsia"/>
          <w:sz w:val="21"/>
          <w:szCs w:val="21"/>
        </w:rPr>
        <w:t>文件</w:t>
      </w:r>
      <w:r w:rsidRPr="00586F6F">
        <w:rPr>
          <w:rFonts w:ascii="微软雅黑" w:hAnsi="微软雅黑" w:hint="eastAsia"/>
          <w:sz w:val="21"/>
          <w:szCs w:val="21"/>
        </w:rPr>
        <w:t>被</w:t>
      </w:r>
      <w:r w:rsidRPr="00586F6F">
        <w:rPr>
          <w:rFonts w:ascii="微软雅黑" w:hAnsi="微软雅黑" w:hint="eastAsia"/>
          <w:b/>
          <w:sz w:val="21"/>
          <w:szCs w:val="21"/>
        </w:rPr>
        <w:t>拒绝</w:t>
      </w:r>
      <w:r w:rsidRPr="00586F6F">
        <w:rPr>
          <w:rFonts w:ascii="微软雅黑" w:hAnsi="微软雅黑" w:hint="eastAsia"/>
          <w:sz w:val="21"/>
          <w:szCs w:val="21"/>
        </w:rPr>
        <w:t>。</w:t>
      </w:r>
      <w:bookmarkEnd w:id="90"/>
      <w:bookmarkEnd w:id="91"/>
      <w:bookmarkEnd w:id="92"/>
      <w:bookmarkEnd w:id="93"/>
    </w:p>
    <w:p w14:paraId="3B6E0DA1" w14:textId="29DBA701" w:rsidR="00F70143" w:rsidRPr="00586F6F" w:rsidRDefault="006662AD" w:rsidP="003D4ADA">
      <w:pPr>
        <w:pStyle w:val="20"/>
        <w:numPr>
          <w:ilvl w:val="0"/>
          <w:numId w:val="27"/>
        </w:numPr>
        <w:rPr>
          <w:sz w:val="24"/>
          <w:szCs w:val="24"/>
        </w:rPr>
      </w:pPr>
      <w:bookmarkStart w:id="94" w:name="_Toc217446045"/>
      <w:bookmarkStart w:id="95" w:name="_Toc477248500"/>
      <w:r w:rsidRPr="00586F6F">
        <w:rPr>
          <w:rFonts w:hint="eastAsia"/>
          <w:sz w:val="24"/>
          <w:szCs w:val="24"/>
        </w:rPr>
        <w:t>报价</w:t>
      </w:r>
      <w:r w:rsidR="0003645D" w:rsidRPr="00586F6F">
        <w:rPr>
          <w:rFonts w:hint="eastAsia"/>
          <w:sz w:val="24"/>
          <w:szCs w:val="24"/>
        </w:rPr>
        <w:t>货币</w:t>
      </w:r>
      <w:bookmarkEnd w:id="94"/>
      <w:bookmarkEnd w:id="95"/>
    </w:p>
    <w:p w14:paraId="080DA518" w14:textId="65058445" w:rsidR="000D4824" w:rsidRPr="00586F6F" w:rsidRDefault="000D4824" w:rsidP="004D0472">
      <w:pPr>
        <w:ind w:firstLineChars="196" w:firstLine="412"/>
        <w:rPr>
          <w:rFonts w:ascii="宋体" w:hAnsi="宋体"/>
          <w:szCs w:val="21"/>
        </w:rPr>
      </w:pPr>
      <w:r w:rsidRPr="00586F6F">
        <w:rPr>
          <w:rFonts w:ascii="宋体" w:hAnsi="宋体" w:hint="eastAsia"/>
          <w:szCs w:val="21"/>
        </w:rPr>
        <w:t>本次</w:t>
      </w:r>
      <w:r w:rsidR="00650C0D" w:rsidRPr="00586F6F">
        <w:rPr>
          <w:rFonts w:ascii="宋体" w:hAnsi="宋体" w:hint="eastAsia"/>
          <w:szCs w:val="21"/>
        </w:rPr>
        <w:t>采购</w:t>
      </w:r>
      <w:r w:rsidRPr="00586F6F">
        <w:rPr>
          <w:rFonts w:ascii="宋体" w:hAnsi="宋体" w:hint="eastAsia"/>
          <w:szCs w:val="21"/>
        </w:rPr>
        <w:t>项目的</w:t>
      </w:r>
      <w:r w:rsidR="00650C0D" w:rsidRPr="00586F6F">
        <w:rPr>
          <w:rFonts w:ascii="宋体" w:hAnsi="宋体" w:hint="eastAsia"/>
          <w:szCs w:val="21"/>
        </w:rPr>
        <w:t>磋商文件</w:t>
      </w:r>
      <w:r w:rsidRPr="00586F6F">
        <w:rPr>
          <w:rFonts w:ascii="宋体" w:hAnsi="宋体" w:hint="eastAsia"/>
          <w:szCs w:val="21"/>
        </w:rPr>
        <w:t>允许使用的货币</w:t>
      </w:r>
      <w:proofErr w:type="gramStart"/>
      <w:r w:rsidRPr="00586F6F">
        <w:rPr>
          <w:rFonts w:ascii="宋体" w:hAnsi="宋体" w:hint="eastAsia"/>
          <w:szCs w:val="21"/>
        </w:rPr>
        <w:t>见</w:t>
      </w:r>
      <w:r w:rsidR="007525F2" w:rsidRPr="00586F6F">
        <w:rPr>
          <w:rFonts w:ascii="宋体" w:hAnsi="宋体" w:hint="eastAsia"/>
          <w:b/>
          <w:szCs w:val="21"/>
        </w:rPr>
        <w:t>供应</w:t>
      </w:r>
      <w:proofErr w:type="gramEnd"/>
      <w:r w:rsidR="007525F2" w:rsidRPr="00586F6F">
        <w:rPr>
          <w:rFonts w:ascii="宋体" w:hAnsi="宋体" w:hint="eastAsia"/>
          <w:b/>
          <w:szCs w:val="21"/>
        </w:rPr>
        <w:t>商</w:t>
      </w:r>
      <w:r w:rsidRPr="00586F6F">
        <w:rPr>
          <w:rFonts w:ascii="宋体" w:hAnsi="宋体" w:hint="eastAsia"/>
          <w:b/>
          <w:szCs w:val="21"/>
        </w:rPr>
        <w:t>须知前附</w:t>
      </w:r>
      <w:r w:rsidR="0003645D" w:rsidRPr="00586F6F">
        <w:rPr>
          <w:rFonts w:ascii="宋体" w:hAnsi="宋体" w:hint="eastAsia"/>
          <w:b/>
          <w:szCs w:val="21"/>
        </w:rPr>
        <w:t>表</w:t>
      </w:r>
      <w:r w:rsidR="0003645D" w:rsidRPr="00586F6F">
        <w:rPr>
          <w:rFonts w:ascii="宋体" w:hAnsi="宋体" w:hint="eastAsia"/>
          <w:szCs w:val="21"/>
        </w:rPr>
        <w:t>第</w:t>
      </w:r>
      <w:r w:rsidR="002E5EBB" w:rsidRPr="00586F6F">
        <w:rPr>
          <w:rFonts w:ascii="宋体" w:hAnsi="宋体" w:hint="eastAsia"/>
          <w:szCs w:val="21"/>
        </w:rPr>
        <w:t>1</w:t>
      </w:r>
      <w:r w:rsidR="002E5EBB" w:rsidRPr="00586F6F">
        <w:rPr>
          <w:rFonts w:ascii="宋体" w:hAnsi="宋体"/>
          <w:szCs w:val="21"/>
        </w:rPr>
        <w:t>1</w:t>
      </w:r>
      <w:r w:rsidR="00F84E33" w:rsidRPr="00586F6F">
        <w:rPr>
          <w:rFonts w:ascii="宋体" w:hAnsi="宋体" w:hint="eastAsia"/>
          <w:szCs w:val="21"/>
        </w:rPr>
        <w:t>条</w:t>
      </w:r>
      <w:r w:rsidR="0003645D" w:rsidRPr="00586F6F">
        <w:rPr>
          <w:rFonts w:ascii="宋体" w:hAnsi="宋体" w:hint="eastAsia"/>
          <w:szCs w:val="21"/>
        </w:rPr>
        <w:t>。</w:t>
      </w:r>
    </w:p>
    <w:p w14:paraId="371E011A" w14:textId="77777777" w:rsidR="001E2F15" w:rsidRPr="00586F6F" w:rsidRDefault="0003645D" w:rsidP="003D4ADA">
      <w:pPr>
        <w:pStyle w:val="20"/>
        <w:numPr>
          <w:ilvl w:val="0"/>
          <w:numId w:val="27"/>
        </w:numPr>
        <w:rPr>
          <w:sz w:val="24"/>
          <w:szCs w:val="24"/>
        </w:rPr>
      </w:pPr>
      <w:bookmarkStart w:id="96" w:name="_Toc217446047"/>
      <w:bookmarkStart w:id="97" w:name="_Toc477248501"/>
      <w:r w:rsidRPr="00586F6F">
        <w:rPr>
          <w:rFonts w:hint="eastAsia"/>
          <w:sz w:val="24"/>
          <w:szCs w:val="24"/>
        </w:rPr>
        <w:lastRenderedPageBreak/>
        <w:t>知识产权</w:t>
      </w:r>
      <w:bookmarkEnd w:id="96"/>
      <w:bookmarkEnd w:id="97"/>
    </w:p>
    <w:p w14:paraId="151D0E0D" w14:textId="3C5ADC05" w:rsidR="001E2F15" w:rsidRPr="00586F6F" w:rsidRDefault="007525F2"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供应商</w:t>
      </w:r>
      <w:r w:rsidR="00F70143" w:rsidRPr="00586F6F">
        <w:rPr>
          <w:rFonts w:ascii="宋体" w:hAnsi="宋体" w:hint="eastAsia"/>
          <w:szCs w:val="21"/>
        </w:rPr>
        <w:t>应保证在本项目使用的任何产品和服务（包括部分使用）时，不会产生因第三方提出侵犯其专利权、商标权或其它知识产权而引起的法律和经济纠纷，如因专利权、商标权或其它知识产权而引起法律和经济纠纷，由</w:t>
      </w:r>
      <w:r w:rsidRPr="00586F6F">
        <w:rPr>
          <w:rFonts w:ascii="宋体" w:hAnsi="宋体" w:hint="eastAsia"/>
          <w:szCs w:val="21"/>
        </w:rPr>
        <w:t>供应商</w:t>
      </w:r>
      <w:r w:rsidR="00F70143" w:rsidRPr="00586F6F">
        <w:rPr>
          <w:rFonts w:ascii="宋体" w:hAnsi="宋体" w:hint="eastAsia"/>
          <w:szCs w:val="21"/>
        </w:rPr>
        <w:t>承担所有相关责任。</w:t>
      </w:r>
    </w:p>
    <w:p w14:paraId="16B0C6C4" w14:textId="3FB206F9" w:rsidR="001E2F15" w:rsidRPr="00586F6F" w:rsidRDefault="00F70143"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采购人享有本项目实施过程中产生的知识成果及知识产权。</w:t>
      </w:r>
    </w:p>
    <w:p w14:paraId="16C60FF8" w14:textId="0674A73F" w:rsidR="001E2F15" w:rsidRPr="00586F6F" w:rsidRDefault="007525F2"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供应商</w:t>
      </w:r>
      <w:r w:rsidR="00F70143" w:rsidRPr="00586F6F">
        <w:rPr>
          <w:rFonts w:ascii="宋体" w:hAnsi="宋体" w:hint="eastAsia"/>
          <w:szCs w:val="21"/>
        </w:rPr>
        <w:t>如欲在项目实施过程中采用自有知识成果，需在</w:t>
      </w:r>
      <w:r w:rsidR="00274EDD" w:rsidRPr="00586F6F">
        <w:rPr>
          <w:rFonts w:ascii="宋体" w:hAnsi="宋体" w:hint="eastAsia"/>
          <w:szCs w:val="21"/>
        </w:rPr>
        <w:t>响应文件</w:t>
      </w:r>
      <w:r w:rsidR="00F70143" w:rsidRPr="00586F6F">
        <w:rPr>
          <w:rFonts w:ascii="宋体" w:hAnsi="宋体" w:hint="eastAsia"/>
          <w:szCs w:val="21"/>
        </w:rPr>
        <w:t>中声明，并提供相关知识产权证明文件。使用</w:t>
      </w:r>
      <w:proofErr w:type="gramStart"/>
      <w:r w:rsidR="00F70143" w:rsidRPr="00586F6F">
        <w:rPr>
          <w:rFonts w:ascii="宋体" w:hAnsi="宋体" w:hint="eastAsia"/>
          <w:szCs w:val="21"/>
        </w:rPr>
        <w:t>该知识</w:t>
      </w:r>
      <w:proofErr w:type="gramEnd"/>
      <w:r w:rsidR="00F70143" w:rsidRPr="00586F6F">
        <w:rPr>
          <w:rFonts w:ascii="宋体" w:hAnsi="宋体" w:hint="eastAsia"/>
          <w:szCs w:val="21"/>
        </w:rPr>
        <w:t>成果后，</w:t>
      </w:r>
      <w:r w:rsidRPr="00586F6F">
        <w:rPr>
          <w:rFonts w:ascii="宋体" w:hAnsi="宋体" w:hint="eastAsia"/>
          <w:szCs w:val="21"/>
        </w:rPr>
        <w:t>供应商</w:t>
      </w:r>
      <w:r w:rsidR="00F70143" w:rsidRPr="00586F6F">
        <w:rPr>
          <w:rFonts w:ascii="宋体" w:hAnsi="宋体" w:hint="eastAsia"/>
          <w:szCs w:val="21"/>
        </w:rPr>
        <w:t>需提供开发接口和开发手册等技术文档，并承诺提供无限期技术支持，采购人享有永久使用权。</w:t>
      </w:r>
    </w:p>
    <w:p w14:paraId="475F4A80" w14:textId="4755FDFB" w:rsidR="001E2F15" w:rsidRPr="00586F6F" w:rsidRDefault="00F70143"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如采用</w:t>
      </w:r>
      <w:r w:rsidR="007525F2" w:rsidRPr="00586F6F">
        <w:rPr>
          <w:rFonts w:ascii="宋体" w:hAnsi="宋体" w:hint="eastAsia"/>
          <w:szCs w:val="21"/>
        </w:rPr>
        <w:t>供应商</w:t>
      </w:r>
      <w:r w:rsidRPr="00586F6F">
        <w:rPr>
          <w:rFonts w:ascii="宋体" w:hAnsi="宋体" w:hint="eastAsia"/>
          <w:szCs w:val="21"/>
        </w:rPr>
        <w:t>所不拥有的知识产权的产品，则在</w:t>
      </w:r>
      <w:r w:rsidR="00650C0D" w:rsidRPr="00586F6F">
        <w:rPr>
          <w:rFonts w:ascii="宋体" w:hAnsi="宋体" w:hint="eastAsia"/>
          <w:szCs w:val="21"/>
        </w:rPr>
        <w:t>磋商</w:t>
      </w:r>
      <w:r w:rsidRPr="00586F6F">
        <w:rPr>
          <w:rFonts w:ascii="宋体" w:hAnsi="宋体" w:hint="eastAsia"/>
          <w:szCs w:val="21"/>
        </w:rPr>
        <w:t xml:space="preserve">报价中必须包括合法获取该知识产权的相关费用。 </w:t>
      </w:r>
    </w:p>
    <w:p w14:paraId="2DB9ED30" w14:textId="07B019D2" w:rsidR="001E2F15" w:rsidRPr="00586F6F" w:rsidRDefault="00274EDD" w:rsidP="003D4ADA">
      <w:pPr>
        <w:pStyle w:val="20"/>
        <w:numPr>
          <w:ilvl w:val="0"/>
          <w:numId w:val="27"/>
        </w:numPr>
        <w:rPr>
          <w:sz w:val="24"/>
          <w:szCs w:val="24"/>
        </w:rPr>
      </w:pPr>
      <w:bookmarkStart w:id="98" w:name="_Toc183582217"/>
      <w:bookmarkStart w:id="99" w:name="_Toc217446048"/>
      <w:bookmarkStart w:id="100" w:name="_Toc183682354"/>
      <w:bookmarkStart w:id="101" w:name="_Toc477248502"/>
      <w:r w:rsidRPr="00586F6F">
        <w:rPr>
          <w:rFonts w:hint="eastAsia"/>
          <w:sz w:val="24"/>
          <w:szCs w:val="24"/>
        </w:rPr>
        <w:t>响应文件</w:t>
      </w:r>
      <w:r w:rsidR="0003645D" w:rsidRPr="00586F6F">
        <w:rPr>
          <w:rFonts w:hint="eastAsia"/>
          <w:sz w:val="24"/>
          <w:szCs w:val="24"/>
        </w:rPr>
        <w:t>的组成</w:t>
      </w:r>
      <w:bookmarkEnd w:id="98"/>
      <w:bookmarkEnd w:id="99"/>
      <w:bookmarkEnd w:id="100"/>
      <w:bookmarkEnd w:id="101"/>
    </w:p>
    <w:p w14:paraId="50CD185D" w14:textId="3A817A30" w:rsidR="00A50307" w:rsidRPr="00586F6F" w:rsidRDefault="00274EDD"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响应文件</w:t>
      </w:r>
      <w:r w:rsidR="00A50307" w:rsidRPr="00586F6F">
        <w:rPr>
          <w:rFonts w:ascii="宋体" w:hAnsi="宋体" w:hint="eastAsia"/>
          <w:szCs w:val="21"/>
        </w:rPr>
        <w:t>分为商务部分和技术部分</w:t>
      </w:r>
    </w:p>
    <w:p w14:paraId="672C7E07" w14:textId="262EEA1E" w:rsidR="00A50307" w:rsidRPr="00586F6F" w:rsidRDefault="00A50307" w:rsidP="00A50307">
      <w:pPr>
        <w:spacing w:line="440" w:lineRule="exact"/>
        <w:ind w:firstLineChars="196" w:firstLine="412"/>
        <w:rPr>
          <w:rFonts w:ascii="宋体" w:hAnsi="宋体"/>
          <w:szCs w:val="21"/>
        </w:rPr>
      </w:pPr>
      <w:r w:rsidRPr="00586F6F">
        <w:rPr>
          <w:rFonts w:ascii="宋体" w:hAnsi="宋体" w:hint="eastAsia"/>
          <w:szCs w:val="21"/>
        </w:rPr>
        <w:t>商务部分指</w:t>
      </w:r>
      <w:r w:rsidR="007525F2" w:rsidRPr="00586F6F">
        <w:rPr>
          <w:rFonts w:ascii="宋体" w:hAnsi="宋体" w:hint="eastAsia"/>
          <w:szCs w:val="21"/>
        </w:rPr>
        <w:t>供应商</w:t>
      </w:r>
      <w:r w:rsidRPr="00586F6F">
        <w:rPr>
          <w:rFonts w:ascii="宋体" w:hAnsi="宋体" w:hint="eastAsia"/>
          <w:szCs w:val="21"/>
        </w:rPr>
        <w:t>提交的证明其有资格参加</w:t>
      </w:r>
      <w:r w:rsidR="00650C0D" w:rsidRPr="00586F6F">
        <w:rPr>
          <w:rFonts w:ascii="宋体" w:hAnsi="宋体" w:hint="eastAsia"/>
          <w:szCs w:val="21"/>
        </w:rPr>
        <w:t>磋商</w:t>
      </w:r>
      <w:r w:rsidRPr="00586F6F">
        <w:rPr>
          <w:rFonts w:ascii="宋体" w:hAnsi="宋体" w:hint="eastAsia"/>
          <w:szCs w:val="21"/>
        </w:rPr>
        <w:t>和</w:t>
      </w:r>
      <w:r w:rsidR="00650C0D" w:rsidRPr="00586F6F">
        <w:rPr>
          <w:rFonts w:ascii="宋体" w:hAnsi="宋体" w:hint="eastAsia"/>
          <w:szCs w:val="21"/>
        </w:rPr>
        <w:t>成交</w:t>
      </w:r>
      <w:r w:rsidRPr="00586F6F">
        <w:rPr>
          <w:rFonts w:ascii="宋体" w:hAnsi="宋体" w:hint="eastAsia"/>
          <w:szCs w:val="21"/>
        </w:rPr>
        <w:t>后有能力履行合同的文件。技术部分指</w:t>
      </w:r>
      <w:r w:rsidR="007525F2" w:rsidRPr="00586F6F">
        <w:rPr>
          <w:rFonts w:ascii="宋体" w:hAnsi="宋体" w:hint="eastAsia"/>
          <w:szCs w:val="21"/>
        </w:rPr>
        <w:t>供应商</w:t>
      </w:r>
      <w:r w:rsidRPr="00586F6F">
        <w:rPr>
          <w:rFonts w:ascii="宋体" w:hAnsi="宋体" w:hint="eastAsia"/>
          <w:szCs w:val="21"/>
        </w:rPr>
        <w:t>提交的能够证明</w:t>
      </w:r>
      <w:r w:rsidR="007525F2" w:rsidRPr="00586F6F">
        <w:rPr>
          <w:rFonts w:ascii="宋体" w:hAnsi="宋体" w:hint="eastAsia"/>
          <w:szCs w:val="21"/>
        </w:rPr>
        <w:t>供应商</w:t>
      </w:r>
      <w:r w:rsidRPr="00586F6F">
        <w:rPr>
          <w:rFonts w:ascii="宋体" w:hAnsi="宋体" w:hint="eastAsia"/>
          <w:szCs w:val="21"/>
        </w:rPr>
        <w:t>提供的货物及服务</w:t>
      </w:r>
      <w:proofErr w:type="gramStart"/>
      <w:r w:rsidRPr="00586F6F">
        <w:rPr>
          <w:rFonts w:ascii="宋体" w:hAnsi="宋体" w:hint="eastAsia"/>
          <w:szCs w:val="21"/>
        </w:rPr>
        <w:t>符合</w:t>
      </w:r>
      <w:r w:rsidR="00C52AD6" w:rsidRPr="00586F6F">
        <w:rPr>
          <w:rFonts w:ascii="宋体" w:hAnsi="宋体" w:hint="eastAsia"/>
          <w:szCs w:val="21"/>
        </w:rPr>
        <w:t>磋商</w:t>
      </w:r>
      <w:proofErr w:type="gramEnd"/>
      <w:r w:rsidR="00C52AD6" w:rsidRPr="00586F6F">
        <w:rPr>
          <w:rFonts w:ascii="宋体" w:hAnsi="宋体" w:hint="eastAsia"/>
          <w:szCs w:val="21"/>
        </w:rPr>
        <w:t>文件</w:t>
      </w:r>
      <w:r w:rsidRPr="00586F6F">
        <w:rPr>
          <w:rFonts w:ascii="宋体" w:hAnsi="宋体" w:hint="eastAsia"/>
          <w:szCs w:val="21"/>
        </w:rPr>
        <w:t>规定的文件。</w:t>
      </w:r>
      <w:r w:rsidR="007525F2" w:rsidRPr="00586F6F">
        <w:rPr>
          <w:rFonts w:ascii="宋体" w:hAnsi="宋体" w:hint="eastAsia"/>
          <w:szCs w:val="21"/>
        </w:rPr>
        <w:t>供应商</w:t>
      </w:r>
      <w:r w:rsidRPr="00586F6F">
        <w:rPr>
          <w:rFonts w:ascii="宋体" w:hAnsi="宋体" w:hint="eastAsia"/>
          <w:szCs w:val="21"/>
        </w:rPr>
        <w:t>应提交</w:t>
      </w:r>
      <w:r w:rsidR="007525F2" w:rsidRPr="00586F6F">
        <w:rPr>
          <w:rFonts w:ascii="宋体" w:hAnsi="宋体" w:hint="eastAsia"/>
          <w:b/>
          <w:szCs w:val="21"/>
        </w:rPr>
        <w:t>供应商</w:t>
      </w:r>
      <w:r w:rsidRPr="00586F6F">
        <w:rPr>
          <w:rFonts w:ascii="宋体" w:hAnsi="宋体" w:hint="eastAsia"/>
          <w:b/>
          <w:szCs w:val="21"/>
        </w:rPr>
        <w:t>须知前附表</w:t>
      </w:r>
      <w:r w:rsidRPr="00586F6F">
        <w:rPr>
          <w:rFonts w:ascii="宋体" w:hAnsi="宋体" w:hint="eastAsia"/>
          <w:szCs w:val="21"/>
        </w:rPr>
        <w:t>第1</w:t>
      </w:r>
      <w:r w:rsidR="002E5EBB" w:rsidRPr="00586F6F">
        <w:rPr>
          <w:rFonts w:ascii="宋体" w:hAnsi="宋体"/>
          <w:szCs w:val="21"/>
        </w:rPr>
        <w:t>2</w:t>
      </w:r>
      <w:r w:rsidRPr="00586F6F">
        <w:rPr>
          <w:rFonts w:ascii="宋体" w:hAnsi="宋体" w:hint="eastAsia"/>
          <w:szCs w:val="21"/>
        </w:rPr>
        <w:t>-1</w:t>
      </w:r>
      <w:r w:rsidR="002E5EBB" w:rsidRPr="00586F6F">
        <w:rPr>
          <w:rFonts w:ascii="宋体" w:hAnsi="宋体"/>
          <w:szCs w:val="21"/>
        </w:rPr>
        <w:t>4</w:t>
      </w:r>
      <w:r w:rsidRPr="00586F6F">
        <w:rPr>
          <w:rFonts w:ascii="宋体" w:hAnsi="宋体" w:hint="eastAsia"/>
          <w:szCs w:val="21"/>
        </w:rPr>
        <w:t>条要求的商务文件、技术文件，</w:t>
      </w:r>
      <w:r w:rsidR="0003645D" w:rsidRPr="00586F6F">
        <w:rPr>
          <w:rFonts w:ascii="宋体" w:hAnsi="宋体" w:hint="eastAsia"/>
          <w:szCs w:val="21"/>
        </w:rPr>
        <w:t>具体填写要求详见</w:t>
      </w:r>
      <w:r w:rsidR="00C52AD6" w:rsidRPr="00586F6F">
        <w:rPr>
          <w:rFonts w:ascii="宋体" w:hAnsi="宋体" w:hint="eastAsia"/>
          <w:szCs w:val="21"/>
        </w:rPr>
        <w:t>磋商文件</w:t>
      </w:r>
      <w:r w:rsidR="0003645D" w:rsidRPr="00586F6F">
        <w:rPr>
          <w:rFonts w:ascii="宋体" w:hAnsi="宋体" w:hint="eastAsia"/>
          <w:szCs w:val="21"/>
        </w:rPr>
        <w:t>第</w:t>
      </w:r>
      <w:r w:rsidR="00CB11BB" w:rsidRPr="00586F6F">
        <w:rPr>
          <w:rFonts w:ascii="宋体" w:hAnsi="宋体" w:hint="eastAsia"/>
          <w:szCs w:val="21"/>
        </w:rPr>
        <w:t>四</w:t>
      </w:r>
      <w:r w:rsidR="0003645D" w:rsidRPr="00586F6F">
        <w:rPr>
          <w:rFonts w:ascii="宋体" w:hAnsi="宋体" w:hint="eastAsia"/>
          <w:szCs w:val="21"/>
        </w:rPr>
        <w:t>部分。</w:t>
      </w:r>
    </w:p>
    <w:p w14:paraId="7DC3215B" w14:textId="2F3C3518" w:rsidR="00F70143" w:rsidRPr="00586F6F" w:rsidRDefault="00274EDD" w:rsidP="003D4ADA">
      <w:pPr>
        <w:pStyle w:val="a9"/>
        <w:numPr>
          <w:ilvl w:val="1"/>
          <w:numId w:val="27"/>
        </w:numPr>
        <w:tabs>
          <w:tab w:val="left" w:pos="1134"/>
        </w:tabs>
        <w:spacing w:line="440" w:lineRule="exact"/>
        <w:ind w:firstLineChars="0"/>
        <w:rPr>
          <w:rFonts w:ascii="宋体" w:hAnsi="宋体"/>
          <w:szCs w:val="21"/>
        </w:rPr>
      </w:pPr>
      <w:bookmarkStart w:id="102" w:name="_Toc316291395"/>
      <w:bookmarkStart w:id="103" w:name="_Toc316292019"/>
      <w:bookmarkStart w:id="104" w:name="_Toc316291396"/>
      <w:bookmarkStart w:id="105" w:name="_Toc316292020"/>
      <w:bookmarkStart w:id="106" w:name="_Toc183582218"/>
      <w:bookmarkStart w:id="107" w:name="_Toc183682355"/>
      <w:bookmarkStart w:id="108" w:name="_Toc217446049"/>
      <w:bookmarkEnd w:id="102"/>
      <w:bookmarkEnd w:id="103"/>
      <w:bookmarkEnd w:id="104"/>
      <w:bookmarkEnd w:id="105"/>
      <w:r w:rsidRPr="00586F6F">
        <w:rPr>
          <w:rFonts w:ascii="宋体" w:hAnsi="宋体" w:hint="eastAsia"/>
          <w:szCs w:val="21"/>
        </w:rPr>
        <w:t>响应文件</w:t>
      </w:r>
      <w:r w:rsidR="00F70143" w:rsidRPr="00586F6F">
        <w:rPr>
          <w:rFonts w:ascii="宋体" w:hAnsi="宋体" w:hint="eastAsia"/>
          <w:szCs w:val="21"/>
        </w:rPr>
        <w:t>格式</w:t>
      </w:r>
      <w:bookmarkEnd w:id="106"/>
      <w:bookmarkEnd w:id="107"/>
      <w:bookmarkEnd w:id="108"/>
    </w:p>
    <w:p w14:paraId="41E38F67" w14:textId="65F89C35" w:rsidR="001E2F15" w:rsidRPr="00586F6F" w:rsidRDefault="009F074B" w:rsidP="003A1164">
      <w:pPr>
        <w:spacing w:line="440" w:lineRule="exact"/>
        <w:ind w:firstLineChars="196" w:firstLine="412"/>
        <w:rPr>
          <w:rFonts w:ascii="宋体" w:hAnsi="宋体"/>
          <w:szCs w:val="21"/>
        </w:rPr>
      </w:pPr>
      <w:r w:rsidRPr="00586F6F">
        <w:rPr>
          <w:rFonts w:ascii="宋体" w:hAnsi="宋体" w:hint="eastAsia"/>
          <w:szCs w:val="21"/>
        </w:rPr>
        <w:t>（1）</w:t>
      </w:r>
      <w:r w:rsidR="007525F2" w:rsidRPr="00586F6F">
        <w:rPr>
          <w:rFonts w:ascii="宋体" w:hAnsi="宋体" w:hint="eastAsia"/>
          <w:szCs w:val="21"/>
        </w:rPr>
        <w:t>供应商</w:t>
      </w:r>
      <w:r w:rsidR="00F70143" w:rsidRPr="00586F6F">
        <w:rPr>
          <w:rFonts w:ascii="宋体" w:hAnsi="宋体" w:hint="eastAsia"/>
          <w:szCs w:val="21"/>
        </w:rPr>
        <w:t>应按照</w:t>
      </w:r>
      <w:r w:rsidR="00C52AD6" w:rsidRPr="00586F6F">
        <w:rPr>
          <w:rFonts w:ascii="宋体" w:hAnsi="宋体" w:hint="eastAsia"/>
          <w:szCs w:val="21"/>
        </w:rPr>
        <w:t>磋商文件</w:t>
      </w:r>
      <w:r w:rsidR="00F70143" w:rsidRPr="00586F6F">
        <w:rPr>
          <w:rFonts w:ascii="宋体" w:hAnsi="宋体" w:hint="eastAsia"/>
          <w:szCs w:val="21"/>
        </w:rPr>
        <w:t>第</w:t>
      </w:r>
      <w:r w:rsidR="00C34E63" w:rsidRPr="00586F6F">
        <w:rPr>
          <w:rFonts w:ascii="宋体" w:hAnsi="宋体" w:hint="eastAsia"/>
          <w:szCs w:val="21"/>
        </w:rPr>
        <w:t>5</w:t>
      </w:r>
      <w:r w:rsidR="00F70143" w:rsidRPr="00586F6F">
        <w:rPr>
          <w:rFonts w:ascii="宋体" w:hAnsi="宋体" w:hint="eastAsia"/>
          <w:szCs w:val="21"/>
        </w:rPr>
        <w:t>章中提供的“</w:t>
      </w:r>
      <w:r w:rsidR="00274EDD" w:rsidRPr="00586F6F">
        <w:rPr>
          <w:rFonts w:ascii="宋体" w:hAnsi="宋体" w:hint="eastAsia"/>
          <w:szCs w:val="21"/>
        </w:rPr>
        <w:t>响应文件</w:t>
      </w:r>
      <w:r w:rsidR="00F70143" w:rsidRPr="00586F6F">
        <w:rPr>
          <w:rFonts w:ascii="宋体" w:hAnsi="宋体" w:hint="eastAsia"/>
          <w:szCs w:val="21"/>
        </w:rPr>
        <w:t>格式”填写相关内容</w:t>
      </w:r>
      <w:r w:rsidRPr="00586F6F">
        <w:rPr>
          <w:rFonts w:ascii="宋体" w:hAnsi="宋体" w:hint="eastAsia"/>
          <w:szCs w:val="21"/>
        </w:rPr>
        <w:t>，统一编目编码并编制目录。由于编排混乱导致</w:t>
      </w:r>
      <w:r w:rsidR="00274EDD" w:rsidRPr="00586F6F">
        <w:rPr>
          <w:rFonts w:ascii="宋体" w:hAnsi="宋体" w:hint="eastAsia"/>
          <w:szCs w:val="21"/>
        </w:rPr>
        <w:t>响应文件</w:t>
      </w:r>
      <w:r w:rsidRPr="00586F6F">
        <w:rPr>
          <w:rFonts w:ascii="宋体" w:hAnsi="宋体" w:hint="eastAsia"/>
          <w:szCs w:val="21"/>
        </w:rPr>
        <w:t>被误读或查找不到，责任应当由</w:t>
      </w:r>
      <w:r w:rsidR="007525F2" w:rsidRPr="00586F6F">
        <w:rPr>
          <w:rFonts w:ascii="宋体" w:hAnsi="宋体" w:hint="eastAsia"/>
          <w:szCs w:val="21"/>
        </w:rPr>
        <w:t>供应商</w:t>
      </w:r>
      <w:r w:rsidRPr="00586F6F">
        <w:rPr>
          <w:rFonts w:ascii="宋体" w:hAnsi="宋体" w:hint="eastAsia"/>
          <w:szCs w:val="21"/>
        </w:rPr>
        <w:t>承担。</w:t>
      </w:r>
    </w:p>
    <w:p w14:paraId="52013942" w14:textId="1CDF8964" w:rsidR="001E2F15" w:rsidRPr="00586F6F" w:rsidRDefault="009F074B" w:rsidP="003A1164">
      <w:pPr>
        <w:spacing w:line="440" w:lineRule="exact"/>
        <w:ind w:firstLineChars="196" w:firstLine="412"/>
        <w:rPr>
          <w:rFonts w:ascii="宋体" w:hAnsi="宋体"/>
          <w:szCs w:val="21"/>
        </w:rPr>
      </w:pPr>
      <w:r w:rsidRPr="00586F6F">
        <w:rPr>
          <w:rFonts w:ascii="宋体" w:hAnsi="宋体" w:hint="eastAsia"/>
          <w:szCs w:val="21"/>
        </w:rPr>
        <w:t>（2）</w:t>
      </w:r>
      <w:r w:rsidR="00F70143" w:rsidRPr="00586F6F">
        <w:rPr>
          <w:rFonts w:ascii="宋体" w:hAnsi="宋体" w:hint="eastAsia"/>
          <w:szCs w:val="21"/>
        </w:rPr>
        <w:t>对于没有格式要求的</w:t>
      </w:r>
      <w:r w:rsidR="00274EDD" w:rsidRPr="00586F6F">
        <w:rPr>
          <w:rFonts w:ascii="宋体" w:hAnsi="宋体" w:hint="eastAsia"/>
          <w:szCs w:val="21"/>
        </w:rPr>
        <w:t>响应文件</w:t>
      </w:r>
      <w:r w:rsidR="00F70143" w:rsidRPr="00586F6F">
        <w:rPr>
          <w:rFonts w:ascii="宋体" w:hAnsi="宋体" w:hint="eastAsia"/>
          <w:szCs w:val="21"/>
        </w:rPr>
        <w:t>由</w:t>
      </w:r>
      <w:r w:rsidR="007525F2" w:rsidRPr="00586F6F">
        <w:rPr>
          <w:rFonts w:ascii="宋体" w:hAnsi="宋体" w:hint="eastAsia"/>
          <w:szCs w:val="21"/>
        </w:rPr>
        <w:t>供应商</w:t>
      </w:r>
      <w:r w:rsidR="00F70143" w:rsidRPr="00586F6F">
        <w:rPr>
          <w:rFonts w:ascii="宋体" w:hAnsi="宋体" w:hint="eastAsia"/>
          <w:szCs w:val="21"/>
        </w:rPr>
        <w:t>自行编写。</w:t>
      </w:r>
    </w:p>
    <w:p w14:paraId="13FE86D3" w14:textId="42FEED98" w:rsidR="001E2F15" w:rsidRPr="00586F6F" w:rsidRDefault="00650C0D" w:rsidP="003D4ADA">
      <w:pPr>
        <w:pStyle w:val="20"/>
        <w:numPr>
          <w:ilvl w:val="0"/>
          <w:numId w:val="27"/>
        </w:numPr>
        <w:rPr>
          <w:sz w:val="24"/>
          <w:szCs w:val="24"/>
        </w:rPr>
      </w:pPr>
      <w:bookmarkStart w:id="109" w:name="_Toc477248503"/>
      <w:r w:rsidRPr="00586F6F">
        <w:rPr>
          <w:rFonts w:hint="eastAsia"/>
          <w:sz w:val="24"/>
          <w:szCs w:val="24"/>
        </w:rPr>
        <w:t>磋商</w:t>
      </w:r>
      <w:r w:rsidR="0003645D" w:rsidRPr="00586F6F">
        <w:rPr>
          <w:rFonts w:hint="eastAsia"/>
          <w:sz w:val="24"/>
          <w:szCs w:val="24"/>
        </w:rPr>
        <w:t>报价</w:t>
      </w:r>
      <w:bookmarkEnd w:id="109"/>
    </w:p>
    <w:p w14:paraId="26870B12" w14:textId="60DCDC14" w:rsidR="001E2F15" w:rsidRPr="00586F6F" w:rsidRDefault="00650C0D"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磋商</w:t>
      </w:r>
      <w:r w:rsidR="00EE65F3" w:rsidRPr="00586F6F">
        <w:rPr>
          <w:rFonts w:ascii="宋体" w:hAnsi="宋体" w:hint="eastAsia"/>
          <w:szCs w:val="21"/>
        </w:rPr>
        <w:t>报价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它情况下，由于分项报价填报不完整、不清楚或存在其它任何失误，所导致的任何不利后果均应当由</w:t>
      </w:r>
      <w:r w:rsidR="007525F2" w:rsidRPr="00586F6F">
        <w:rPr>
          <w:rFonts w:ascii="宋体" w:hAnsi="宋体" w:hint="eastAsia"/>
          <w:szCs w:val="21"/>
        </w:rPr>
        <w:t>供应商</w:t>
      </w:r>
      <w:r w:rsidR="00EE65F3" w:rsidRPr="00586F6F">
        <w:rPr>
          <w:rFonts w:ascii="宋体" w:hAnsi="宋体" w:hint="eastAsia"/>
          <w:szCs w:val="21"/>
        </w:rPr>
        <w:t>自行承担。</w:t>
      </w:r>
    </w:p>
    <w:p w14:paraId="25C070C8" w14:textId="1B1F87CD" w:rsidR="001E2F15" w:rsidRPr="00586F6F" w:rsidRDefault="002F5586" w:rsidP="003D4ADA">
      <w:pPr>
        <w:pStyle w:val="a9"/>
        <w:numPr>
          <w:ilvl w:val="1"/>
          <w:numId w:val="27"/>
        </w:numPr>
        <w:tabs>
          <w:tab w:val="left" w:pos="1134"/>
        </w:tabs>
        <w:spacing w:line="440" w:lineRule="exact"/>
        <w:ind w:firstLineChars="0"/>
        <w:rPr>
          <w:rFonts w:ascii="宋体" w:hAnsi="宋体"/>
          <w:szCs w:val="21"/>
        </w:rPr>
      </w:pPr>
      <w:r w:rsidRPr="00586F6F">
        <w:rPr>
          <w:rFonts w:hint="eastAsia"/>
        </w:rPr>
        <w:t>无论供应商提供的报价表中是否有相关说明，报价表中的“总报价”是投标货物及相</w:t>
      </w:r>
      <w:r w:rsidRPr="00586F6F">
        <w:rPr>
          <w:rFonts w:hint="eastAsia"/>
        </w:rPr>
        <w:lastRenderedPageBreak/>
        <w:t>关服务等全部费用的报价，</w:t>
      </w:r>
      <w:r w:rsidRPr="00586F6F">
        <w:rPr>
          <w:rFonts w:ascii="宋体" w:hAnsi="宋体" w:hint="eastAsia"/>
          <w:szCs w:val="21"/>
        </w:rPr>
        <w:t>包括设备运输、保险、代理、安装调试、培训、税费、系统集成费用和磋商文件规定的其它费用。</w:t>
      </w:r>
      <w:proofErr w:type="gramStart"/>
      <w:r w:rsidR="007525F2" w:rsidRPr="00586F6F">
        <w:rPr>
          <w:rFonts w:ascii="宋体" w:hAnsi="宋体" w:hint="eastAsia"/>
          <w:szCs w:val="21"/>
        </w:rPr>
        <w:t>供应商</w:t>
      </w:r>
      <w:r w:rsidR="00EE65F3" w:rsidRPr="00586F6F">
        <w:rPr>
          <w:rFonts w:ascii="宋体" w:hAnsi="宋体" w:hint="eastAsia"/>
          <w:szCs w:val="21"/>
        </w:rPr>
        <w:t>投报多包</w:t>
      </w:r>
      <w:proofErr w:type="gramEnd"/>
      <w:r w:rsidR="00EE65F3" w:rsidRPr="00586F6F">
        <w:rPr>
          <w:rFonts w:ascii="宋体" w:hAnsi="宋体" w:hint="eastAsia"/>
          <w:szCs w:val="21"/>
        </w:rPr>
        <w:t>的，应对每包分别报价并分别填报</w:t>
      </w:r>
      <w:r w:rsidR="00650C0D" w:rsidRPr="00586F6F">
        <w:rPr>
          <w:rFonts w:ascii="宋体" w:hAnsi="宋体" w:hint="eastAsia"/>
          <w:szCs w:val="21"/>
        </w:rPr>
        <w:t>报价表</w:t>
      </w:r>
      <w:r w:rsidR="00EE65F3" w:rsidRPr="00586F6F">
        <w:rPr>
          <w:rFonts w:ascii="宋体" w:hAnsi="宋体" w:hint="eastAsia"/>
          <w:szCs w:val="21"/>
        </w:rPr>
        <w:t>。</w:t>
      </w:r>
    </w:p>
    <w:p w14:paraId="17A2C1DA" w14:textId="585AF535" w:rsidR="001E2F15" w:rsidRPr="00586F6F" w:rsidRDefault="007525F2"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供应商</w:t>
      </w:r>
      <w:r w:rsidR="00EE65F3" w:rsidRPr="00586F6F">
        <w:rPr>
          <w:rFonts w:ascii="宋体" w:hAnsi="宋体" w:hint="eastAsia"/>
          <w:szCs w:val="21"/>
        </w:rPr>
        <w:t>要按</w:t>
      </w:r>
      <w:r w:rsidR="00EE65F3" w:rsidRPr="00586F6F">
        <w:rPr>
          <w:rFonts w:ascii="宋体" w:hAnsi="宋体" w:hint="eastAsia"/>
          <w:b/>
          <w:szCs w:val="21"/>
        </w:rPr>
        <w:t>投标货物数量、价格</w:t>
      </w:r>
      <w:r w:rsidR="004578AA" w:rsidRPr="00586F6F">
        <w:rPr>
          <w:rFonts w:ascii="宋体" w:hAnsi="宋体" w:hint="eastAsia"/>
          <w:b/>
          <w:szCs w:val="21"/>
        </w:rPr>
        <w:t>明细</w:t>
      </w:r>
      <w:r w:rsidR="00EE65F3" w:rsidRPr="00586F6F">
        <w:rPr>
          <w:rFonts w:ascii="宋体" w:hAnsi="宋体" w:hint="eastAsia"/>
          <w:b/>
          <w:szCs w:val="21"/>
        </w:rPr>
        <w:t>表</w:t>
      </w:r>
      <w:r w:rsidR="00EE65F3" w:rsidRPr="00586F6F">
        <w:rPr>
          <w:rFonts w:ascii="宋体" w:hAnsi="宋体" w:hint="eastAsia"/>
          <w:szCs w:val="21"/>
        </w:rPr>
        <w:t>（第</w:t>
      </w:r>
      <w:r w:rsidR="00C34E63" w:rsidRPr="00586F6F">
        <w:rPr>
          <w:rFonts w:ascii="宋体" w:hAnsi="宋体" w:hint="eastAsia"/>
          <w:szCs w:val="21"/>
        </w:rPr>
        <w:t>5</w:t>
      </w:r>
      <w:r w:rsidR="00FD5813" w:rsidRPr="00586F6F">
        <w:rPr>
          <w:rFonts w:ascii="宋体" w:hAnsi="宋体" w:hint="eastAsia"/>
          <w:szCs w:val="21"/>
        </w:rPr>
        <w:t>章</w:t>
      </w:r>
      <w:r w:rsidR="00C34E63" w:rsidRPr="00586F6F">
        <w:rPr>
          <w:rFonts w:ascii="宋体" w:hAnsi="宋体" w:hint="eastAsia"/>
          <w:szCs w:val="21"/>
        </w:rPr>
        <w:t>5</w:t>
      </w:r>
      <w:r w:rsidR="00FD5813" w:rsidRPr="00586F6F">
        <w:rPr>
          <w:rFonts w:ascii="宋体" w:hAnsi="宋体" w:hint="eastAsia"/>
          <w:szCs w:val="21"/>
        </w:rPr>
        <w:t>.4</w:t>
      </w:r>
      <w:r w:rsidR="00EE65F3" w:rsidRPr="00586F6F">
        <w:rPr>
          <w:rFonts w:ascii="宋体" w:hAnsi="宋体" w:hint="eastAsia"/>
          <w:szCs w:val="21"/>
        </w:rPr>
        <w:t>）的内容填写货物单价、总价及其他事项，并由法定代表人或</w:t>
      </w:r>
      <w:r w:rsidRPr="00586F6F">
        <w:rPr>
          <w:rFonts w:ascii="宋体" w:hAnsi="宋体" w:hint="eastAsia"/>
          <w:szCs w:val="21"/>
        </w:rPr>
        <w:t>供应商</w:t>
      </w:r>
      <w:r w:rsidR="00EE65F3" w:rsidRPr="00586F6F">
        <w:rPr>
          <w:rFonts w:ascii="宋体" w:hAnsi="宋体" w:hint="eastAsia"/>
          <w:szCs w:val="21"/>
        </w:rPr>
        <w:t>代表签署。</w:t>
      </w:r>
    </w:p>
    <w:p w14:paraId="547DFDF6" w14:textId="0F77A796" w:rsidR="001E2F15" w:rsidRPr="00586F6F" w:rsidRDefault="00EE65F3"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最低报价不能作为</w:t>
      </w:r>
      <w:r w:rsidR="00A046B3" w:rsidRPr="00586F6F">
        <w:rPr>
          <w:rFonts w:ascii="宋体" w:hAnsi="宋体" w:hint="eastAsia"/>
          <w:szCs w:val="21"/>
        </w:rPr>
        <w:t>成交</w:t>
      </w:r>
      <w:r w:rsidRPr="00586F6F">
        <w:rPr>
          <w:rFonts w:ascii="宋体" w:hAnsi="宋体" w:hint="eastAsia"/>
          <w:szCs w:val="21"/>
        </w:rPr>
        <w:t>的保证。</w:t>
      </w:r>
    </w:p>
    <w:p w14:paraId="5FEDFE59" w14:textId="0CF073FF" w:rsidR="001E2F15" w:rsidRPr="00586F6F" w:rsidRDefault="0040237D" w:rsidP="003D4ADA">
      <w:pPr>
        <w:pStyle w:val="20"/>
        <w:numPr>
          <w:ilvl w:val="0"/>
          <w:numId w:val="27"/>
        </w:numPr>
        <w:rPr>
          <w:sz w:val="24"/>
          <w:szCs w:val="24"/>
        </w:rPr>
      </w:pPr>
      <w:r w:rsidRPr="00586F6F">
        <w:rPr>
          <w:rFonts w:hint="eastAsia"/>
          <w:sz w:val="24"/>
          <w:szCs w:val="24"/>
        </w:rPr>
        <w:t>磋商保证金</w:t>
      </w:r>
    </w:p>
    <w:p w14:paraId="484386BB" w14:textId="33CDA420" w:rsidR="001E2F15" w:rsidRPr="00586F6F" w:rsidRDefault="007525F2"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供应商</w:t>
      </w:r>
      <w:r w:rsidR="00F70143" w:rsidRPr="00586F6F">
        <w:rPr>
          <w:rFonts w:ascii="宋体" w:hAnsi="宋体" w:hint="eastAsia"/>
          <w:szCs w:val="21"/>
        </w:rPr>
        <w:t>应</w:t>
      </w:r>
      <w:proofErr w:type="gramStart"/>
      <w:r w:rsidR="00F70143" w:rsidRPr="00586F6F">
        <w:rPr>
          <w:rFonts w:ascii="宋体" w:hAnsi="宋体" w:hint="eastAsia"/>
          <w:szCs w:val="21"/>
        </w:rPr>
        <w:t>按</w:t>
      </w:r>
      <w:r w:rsidRPr="00586F6F">
        <w:rPr>
          <w:rFonts w:ascii="宋体" w:hAnsi="宋体" w:hint="eastAsia"/>
          <w:b/>
          <w:szCs w:val="21"/>
        </w:rPr>
        <w:t>供应</w:t>
      </w:r>
      <w:proofErr w:type="gramEnd"/>
      <w:r w:rsidRPr="00586F6F">
        <w:rPr>
          <w:rFonts w:ascii="宋体" w:hAnsi="宋体" w:hint="eastAsia"/>
          <w:b/>
          <w:szCs w:val="21"/>
        </w:rPr>
        <w:t>商</w:t>
      </w:r>
      <w:r w:rsidR="00F70143" w:rsidRPr="00586F6F">
        <w:rPr>
          <w:rFonts w:ascii="宋体" w:hAnsi="宋体" w:hint="eastAsia"/>
          <w:b/>
          <w:szCs w:val="21"/>
        </w:rPr>
        <w:t>须知前附表</w:t>
      </w:r>
      <w:r w:rsidR="00F70143" w:rsidRPr="00586F6F">
        <w:rPr>
          <w:rFonts w:ascii="宋体" w:hAnsi="宋体" w:hint="eastAsia"/>
          <w:szCs w:val="21"/>
        </w:rPr>
        <w:t>中规定的金额、方式一次性足额交纳</w:t>
      </w:r>
      <w:r w:rsidR="0040237D" w:rsidRPr="00586F6F">
        <w:rPr>
          <w:rFonts w:ascii="宋体" w:hAnsi="宋体" w:hint="eastAsia"/>
          <w:szCs w:val="21"/>
        </w:rPr>
        <w:t>磋商保证金</w:t>
      </w:r>
      <w:r w:rsidR="00F70143" w:rsidRPr="00586F6F">
        <w:rPr>
          <w:rFonts w:ascii="宋体" w:hAnsi="宋体" w:hint="eastAsia"/>
          <w:szCs w:val="21"/>
        </w:rPr>
        <w:t>。</w:t>
      </w:r>
    </w:p>
    <w:p w14:paraId="61948B13" w14:textId="064EBDF8" w:rsidR="001E2F15" w:rsidRPr="00586F6F" w:rsidRDefault="007525F2"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供应商</w:t>
      </w:r>
      <w:r w:rsidR="00F70143" w:rsidRPr="00586F6F">
        <w:rPr>
          <w:rFonts w:ascii="宋体" w:hAnsi="宋体" w:hint="eastAsia"/>
          <w:szCs w:val="21"/>
        </w:rPr>
        <w:t>提交的</w:t>
      </w:r>
      <w:r w:rsidR="0040237D" w:rsidRPr="00586F6F">
        <w:rPr>
          <w:rFonts w:ascii="宋体" w:hAnsi="宋体" w:hint="eastAsia"/>
          <w:szCs w:val="21"/>
        </w:rPr>
        <w:t>磋商保证金</w:t>
      </w:r>
      <w:r w:rsidR="00F70143" w:rsidRPr="00586F6F">
        <w:rPr>
          <w:rFonts w:ascii="宋体" w:hAnsi="宋体" w:hint="eastAsia"/>
          <w:szCs w:val="21"/>
        </w:rPr>
        <w:t>同时满足以下条件，方可视为已按</w:t>
      </w:r>
      <w:r w:rsidR="00C52AD6" w:rsidRPr="00586F6F">
        <w:rPr>
          <w:rFonts w:ascii="宋体" w:hAnsi="宋体" w:hint="eastAsia"/>
          <w:szCs w:val="21"/>
        </w:rPr>
        <w:t>磋商文件</w:t>
      </w:r>
      <w:r w:rsidR="00F70143" w:rsidRPr="00586F6F">
        <w:rPr>
          <w:rFonts w:ascii="宋体" w:hAnsi="宋体" w:hint="eastAsia"/>
          <w:szCs w:val="21"/>
        </w:rPr>
        <w:t>要求交纳</w:t>
      </w:r>
      <w:r w:rsidR="0040237D" w:rsidRPr="00586F6F">
        <w:rPr>
          <w:rFonts w:ascii="宋体" w:hAnsi="宋体" w:hint="eastAsia"/>
          <w:szCs w:val="21"/>
        </w:rPr>
        <w:t>磋商保证金</w:t>
      </w:r>
      <w:r w:rsidR="00F70143" w:rsidRPr="00586F6F">
        <w:rPr>
          <w:rFonts w:ascii="宋体" w:hAnsi="宋体" w:hint="eastAsia"/>
          <w:szCs w:val="21"/>
        </w:rPr>
        <w:t>：</w:t>
      </w:r>
    </w:p>
    <w:p w14:paraId="1AA83B43" w14:textId="44648560" w:rsidR="001E2F15" w:rsidRPr="00586F6F" w:rsidRDefault="00AA0FD3" w:rsidP="00E05D90">
      <w:pPr>
        <w:tabs>
          <w:tab w:val="left" w:pos="1134"/>
          <w:tab w:val="left" w:pos="1418"/>
        </w:tabs>
        <w:spacing w:line="440" w:lineRule="exact"/>
        <w:ind w:left="567"/>
        <w:rPr>
          <w:rFonts w:ascii="宋体" w:hAnsi="宋体" w:cs="宋体"/>
          <w:szCs w:val="21"/>
        </w:rPr>
      </w:pPr>
      <w:r w:rsidRPr="00586F6F">
        <w:rPr>
          <w:rFonts w:ascii="宋体" w:hAnsi="宋体" w:cs="宋体" w:hint="eastAsia"/>
          <w:szCs w:val="21"/>
        </w:rPr>
        <w:t>（1）</w:t>
      </w:r>
      <w:r w:rsidR="0040237D" w:rsidRPr="00586F6F">
        <w:rPr>
          <w:rFonts w:ascii="宋体" w:hAnsi="宋体" w:cs="宋体" w:hint="eastAsia"/>
          <w:szCs w:val="21"/>
        </w:rPr>
        <w:t>磋商</w:t>
      </w:r>
      <w:r w:rsidR="003A1164" w:rsidRPr="00586F6F">
        <w:rPr>
          <w:rFonts w:ascii="宋体" w:hAnsi="宋体" w:cs="宋体" w:hint="eastAsia"/>
          <w:szCs w:val="21"/>
        </w:rPr>
        <w:t>响应文件中提供了西南交通大学出具的磋商保证金到账收据复印件</w:t>
      </w:r>
      <w:r w:rsidR="00F70143" w:rsidRPr="00586F6F">
        <w:rPr>
          <w:rFonts w:ascii="宋体" w:hAnsi="宋体" w:cs="宋体" w:hint="eastAsia"/>
          <w:szCs w:val="21"/>
        </w:rPr>
        <w:t>；</w:t>
      </w:r>
    </w:p>
    <w:p w14:paraId="42F62745" w14:textId="6E2A0BB2" w:rsidR="001E2F15" w:rsidRPr="00586F6F" w:rsidRDefault="00AA0FD3" w:rsidP="00E05D90">
      <w:pPr>
        <w:tabs>
          <w:tab w:val="left" w:pos="1134"/>
          <w:tab w:val="left" w:pos="1418"/>
        </w:tabs>
        <w:spacing w:line="440" w:lineRule="exact"/>
        <w:ind w:left="567"/>
        <w:rPr>
          <w:rFonts w:ascii="宋体" w:hAnsi="宋体" w:cs="宋体"/>
          <w:szCs w:val="21"/>
        </w:rPr>
      </w:pPr>
      <w:r w:rsidRPr="00586F6F">
        <w:rPr>
          <w:rFonts w:ascii="宋体" w:hAnsi="宋体" w:cs="宋体" w:hint="eastAsia"/>
          <w:szCs w:val="21"/>
        </w:rPr>
        <w:t>（2）</w:t>
      </w:r>
      <w:r w:rsidR="0040237D" w:rsidRPr="00586F6F">
        <w:rPr>
          <w:rFonts w:ascii="宋体" w:hAnsi="宋体" w:cs="宋体" w:hint="eastAsia"/>
          <w:szCs w:val="21"/>
        </w:rPr>
        <w:t>磋商保证金</w:t>
      </w:r>
      <w:r w:rsidR="00F70143" w:rsidRPr="00586F6F">
        <w:rPr>
          <w:rFonts w:ascii="宋体" w:hAnsi="宋体" w:cs="宋体" w:hint="eastAsia"/>
          <w:szCs w:val="21"/>
        </w:rPr>
        <w:t>金额不少于</w:t>
      </w:r>
      <w:r w:rsidR="007525F2" w:rsidRPr="00586F6F">
        <w:rPr>
          <w:rFonts w:ascii="宋体" w:hAnsi="宋体" w:cs="宋体" w:hint="eastAsia"/>
          <w:b/>
          <w:szCs w:val="21"/>
        </w:rPr>
        <w:t>供应商</w:t>
      </w:r>
      <w:r w:rsidR="00F70143" w:rsidRPr="00586F6F">
        <w:rPr>
          <w:rFonts w:ascii="宋体" w:hAnsi="宋体" w:cs="宋体" w:hint="eastAsia"/>
          <w:b/>
          <w:szCs w:val="21"/>
        </w:rPr>
        <w:t>须知前附表</w:t>
      </w:r>
      <w:r w:rsidR="00F70143" w:rsidRPr="00586F6F">
        <w:rPr>
          <w:rFonts w:ascii="宋体" w:hAnsi="宋体" w:cs="宋体" w:hint="eastAsia"/>
          <w:szCs w:val="21"/>
        </w:rPr>
        <w:t>中规定的金额；</w:t>
      </w:r>
    </w:p>
    <w:p w14:paraId="784D692A" w14:textId="29A2E6D7" w:rsidR="001E2F15" w:rsidRPr="00586F6F" w:rsidRDefault="0040237D"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磋商保证金</w:t>
      </w:r>
      <w:r w:rsidR="00F70143" w:rsidRPr="00586F6F">
        <w:rPr>
          <w:rFonts w:ascii="宋体" w:hAnsi="宋体" w:hint="eastAsia"/>
          <w:szCs w:val="21"/>
        </w:rPr>
        <w:t>退还时间：</w:t>
      </w:r>
      <w:proofErr w:type="gramStart"/>
      <w:r w:rsidR="00F70143" w:rsidRPr="00586F6F">
        <w:rPr>
          <w:rFonts w:ascii="宋体" w:hAnsi="宋体" w:hint="eastAsia"/>
          <w:szCs w:val="21"/>
        </w:rPr>
        <w:t>非</w:t>
      </w:r>
      <w:r w:rsidR="00C33CE9" w:rsidRPr="00586F6F">
        <w:rPr>
          <w:rFonts w:ascii="宋体" w:hAnsi="宋体" w:hint="eastAsia"/>
          <w:szCs w:val="21"/>
        </w:rPr>
        <w:t>成交</w:t>
      </w:r>
      <w:proofErr w:type="gramEnd"/>
      <w:r w:rsidR="00F70143" w:rsidRPr="00586F6F">
        <w:rPr>
          <w:rFonts w:ascii="宋体" w:hAnsi="宋体" w:hint="eastAsia"/>
          <w:szCs w:val="21"/>
        </w:rPr>
        <w:t>候选人</w:t>
      </w:r>
      <w:r w:rsidR="00F70143" w:rsidRPr="00586F6F">
        <w:rPr>
          <w:rFonts w:ascii="宋体" w:hAnsi="宋体"/>
          <w:szCs w:val="21"/>
        </w:rPr>
        <w:t>的</w:t>
      </w:r>
      <w:r w:rsidR="007525F2" w:rsidRPr="00586F6F">
        <w:rPr>
          <w:rFonts w:ascii="宋体" w:hAnsi="宋体" w:hint="eastAsia"/>
          <w:szCs w:val="21"/>
        </w:rPr>
        <w:t>供应商</w:t>
      </w:r>
      <w:r w:rsidRPr="00586F6F">
        <w:rPr>
          <w:rFonts w:ascii="宋体" w:hAnsi="宋体" w:hint="eastAsia"/>
          <w:szCs w:val="21"/>
        </w:rPr>
        <w:t>磋商保证金</w:t>
      </w:r>
      <w:r w:rsidR="00F70143" w:rsidRPr="00586F6F">
        <w:rPr>
          <w:rFonts w:ascii="宋体" w:hAnsi="宋体"/>
          <w:szCs w:val="21"/>
        </w:rPr>
        <w:t>，在</w:t>
      </w:r>
      <w:r w:rsidR="00F70143" w:rsidRPr="00586F6F">
        <w:rPr>
          <w:rFonts w:ascii="宋体" w:hAnsi="宋体" w:hint="eastAsia"/>
          <w:szCs w:val="21"/>
        </w:rPr>
        <w:t>评审结果公告</w:t>
      </w:r>
      <w:r w:rsidR="00F70143" w:rsidRPr="00586F6F">
        <w:rPr>
          <w:rFonts w:ascii="宋体" w:hAnsi="宋体"/>
          <w:szCs w:val="21"/>
        </w:rPr>
        <w:t>发出</w:t>
      </w:r>
      <w:r w:rsidR="00F70143" w:rsidRPr="00586F6F">
        <w:rPr>
          <w:rFonts w:ascii="宋体" w:hAnsi="宋体" w:hint="eastAsia"/>
          <w:szCs w:val="21"/>
        </w:rPr>
        <w:t>后5个工作日内</w:t>
      </w:r>
      <w:r w:rsidR="00F70143" w:rsidRPr="00586F6F">
        <w:rPr>
          <w:rFonts w:ascii="宋体" w:hAnsi="宋体"/>
          <w:szCs w:val="21"/>
        </w:rPr>
        <w:t>无息退还</w:t>
      </w:r>
      <w:r w:rsidR="00F70143" w:rsidRPr="00586F6F">
        <w:rPr>
          <w:rFonts w:ascii="宋体" w:hAnsi="宋体" w:hint="eastAsia"/>
          <w:szCs w:val="21"/>
        </w:rPr>
        <w:t>；</w:t>
      </w:r>
      <w:r w:rsidR="00F70143" w:rsidRPr="00586F6F">
        <w:rPr>
          <w:rFonts w:ascii="宋体" w:hAnsi="宋体"/>
          <w:szCs w:val="21"/>
        </w:rPr>
        <w:t>未</w:t>
      </w:r>
      <w:r w:rsidR="00C33CE9" w:rsidRPr="00586F6F">
        <w:rPr>
          <w:rFonts w:ascii="宋体" w:hAnsi="宋体" w:hint="eastAsia"/>
          <w:szCs w:val="21"/>
        </w:rPr>
        <w:t>成交的成交</w:t>
      </w:r>
      <w:r w:rsidR="00F70143" w:rsidRPr="00586F6F">
        <w:rPr>
          <w:rFonts w:ascii="宋体" w:hAnsi="宋体" w:hint="eastAsia"/>
          <w:szCs w:val="21"/>
        </w:rPr>
        <w:t>候选人</w:t>
      </w:r>
      <w:r w:rsidR="00F70143" w:rsidRPr="00586F6F">
        <w:rPr>
          <w:rFonts w:ascii="宋体" w:hAnsi="宋体"/>
          <w:szCs w:val="21"/>
        </w:rPr>
        <w:t>的</w:t>
      </w:r>
      <w:r w:rsidRPr="00586F6F">
        <w:rPr>
          <w:rFonts w:ascii="宋体" w:hAnsi="宋体" w:hint="eastAsia"/>
          <w:szCs w:val="21"/>
        </w:rPr>
        <w:t>磋商保证金</w:t>
      </w:r>
      <w:r w:rsidR="00F70143" w:rsidRPr="00586F6F">
        <w:rPr>
          <w:rFonts w:ascii="宋体" w:hAnsi="宋体"/>
          <w:szCs w:val="21"/>
        </w:rPr>
        <w:t>，在</w:t>
      </w:r>
      <w:r w:rsidR="00C33CE9" w:rsidRPr="00586F6F">
        <w:rPr>
          <w:rFonts w:ascii="宋体" w:hAnsi="宋体" w:hint="eastAsia"/>
          <w:szCs w:val="21"/>
        </w:rPr>
        <w:t>成交</w:t>
      </w:r>
      <w:r w:rsidR="00F70143" w:rsidRPr="00586F6F">
        <w:rPr>
          <w:rFonts w:ascii="宋体" w:hAnsi="宋体"/>
          <w:szCs w:val="21"/>
        </w:rPr>
        <w:t>通知书发出后5个工作日内无息退还。</w:t>
      </w:r>
      <w:r w:rsidR="00C33CE9" w:rsidRPr="00586F6F">
        <w:rPr>
          <w:rFonts w:ascii="宋体" w:hAnsi="宋体" w:hint="eastAsia"/>
          <w:szCs w:val="21"/>
        </w:rPr>
        <w:t>成交供应商</w:t>
      </w:r>
      <w:r w:rsidR="00F70143" w:rsidRPr="00586F6F">
        <w:rPr>
          <w:rFonts w:ascii="宋体" w:hAnsi="宋体"/>
          <w:szCs w:val="21"/>
        </w:rPr>
        <w:t>的</w:t>
      </w:r>
      <w:r w:rsidRPr="00586F6F">
        <w:rPr>
          <w:rFonts w:ascii="宋体" w:hAnsi="宋体" w:hint="eastAsia"/>
          <w:szCs w:val="21"/>
        </w:rPr>
        <w:t>磋商保证金</w:t>
      </w:r>
      <w:r w:rsidR="00F70143" w:rsidRPr="00586F6F">
        <w:rPr>
          <w:rFonts w:ascii="宋体" w:hAnsi="宋体"/>
          <w:szCs w:val="21"/>
        </w:rPr>
        <w:t>，在签订合同并完成合同备案后5个工作日内无息退还。</w:t>
      </w:r>
    </w:p>
    <w:p w14:paraId="4CC86E10" w14:textId="75E78FA4" w:rsidR="001E2F15" w:rsidRPr="00586F6F" w:rsidRDefault="0040237D"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磋商保证金</w:t>
      </w:r>
      <w:r w:rsidR="00F70143" w:rsidRPr="00586F6F">
        <w:rPr>
          <w:rFonts w:ascii="宋体" w:hAnsi="宋体"/>
          <w:szCs w:val="21"/>
        </w:rPr>
        <w:t>退还</w:t>
      </w:r>
      <w:r w:rsidR="0003645D" w:rsidRPr="00586F6F">
        <w:rPr>
          <w:rFonts w:ascii="宋体" w:hAnsi="宋体"/>
          <w:szCs w:val="21"/>
        </w:rPr>
        <w:t>方式：</w:t>
      </w:r>
      <w:proofErr w:type="gramStart"/>
      <w:r w:rsidR="0003645D" w:rsidRPr="00586F6F">
        <w:rPr>
          <w:rFonts w:ascii="宋体" w:hAnsi="宋体" w:hint="eastAsia"/>
          <w:szCs w:val="21"/>
        </w:rPr>
        <w:t>见</w:t>
      </w:r>
      <w:r w:rsidR="007525F2" w:rsidRPr="00586F6F">
        <w:rPr>
          <w:rFonts w:ascii="宋体" w:hAnsi="宋体" w:hint="eastAsia"/>
          <w:b/>
          <w:szCs w:val="21"/>
        </w:rPr>
        <w:t>供应</w:t>
      </w:r>
      <w:proofErr w:type="gramEnd"/>
      <w:r w:rsidR="007525F2" w:rsidRPr="00586F6F">
        <w:rPr>
          <w:rFonts w:ascii="宋体" w:hAnsi="宋体" w:hint="eastAsia"/>
          <w:b/>
          <w:szCs w:val="21"/>
        </w:rPr>
        <w:t>商</w:t>
      </w:r>
      <w:r w:rsidR="0003645D" w:rsidRPr="00586F6F">
        <w:rPr>
          <w:rFonts w:ascii="宋体" w:hAnsi="宋体" w:hint="eastAsia"/>
          <w:b/>
          <w:szCs w:val="21"/>
        </w:rPr>
        <w:t>须知前附表</w:t>
      </w:r>
      <w:r w:rsidR="00FD5813" w:rsidRPr="00586F6F">
        <w:rPr>
          <w:rFonts w:ascii="宋体" w:hAnsi="宋体" w:hint="eastAsia"/>
          <w:szCs w:val="21"/>
        </w:rPr>
        <w:t>第20条</w:t>
      </w:r>
      <w:r w:rsidR="0003645D" w:rsidRPr="00586F6F">
        <w:rPr>
          <w:rFonts w:ascii="宋体" w:hAnsi="宋体" w:hint="eastAsia"/>
          <w:szCs w:val="21"/>
        </w:rPr>
        <w:t>。</w:t>
      </w:r>
    </w:p>
    <w:p w14:paraId="403334C1" w14:textId="40D23D30" w:rsidR="001E2F15" w:rsidRPr="00586F6F" w:rsidRDefault="00F70143"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szCs w:val="21"/>
        </w:rPr>
        <w:t>发生下列情形之一的，</w:t>
      </w:r>
      <w:r w:rsidR="0040237D" w:rsidRPr="00586F6F">
        <w:rPr>
          <w:rFonts w:ascii="宋体" w:hAnsi="宋体"/>
          <w:szCs w:val="21"/>
        </w:rPr>
        <w:t>磋商保证金</w:t>
      </w:r>
      <w:r w:rsidRPr="00586F6F">
        <w:rPr>
          <w:rFonts w:ascii="宋体" w:hAnsi="宋体"/>
          <w:szCs w:val="21"/>
        </w:rPr>
        <w:t>将不予退还：</w:t>
      </w:r>
    </w:p>
    <w:p w14:paraId="2BF2014F" w14:textId="16A8D0C5" w:rsidR="00F70143" w:rsidRPr="00586F6F" w:rsidRDefault="00F70143" w:rsidP="003E1879">
      <w:pPr>
        <w:widowControl/>
        <w:spacing w:line="440" w:lineRule="exact"/>
        <w:ind w:firstLineChars="202" w:firstLine="424"/>
        <w:jc w:val="left"/>
        <w:rPr>
          <w:rFonts w:ascii="宋体" w:hAnsi="宋体" w:cs="宋体"/>
          <w:kern w:val="0"/>
          <w:szCs w:val="21"/>
        </w:rPr>
      </w:pPr>
      <w:r w:rsidRPr="00586F6F">
        <w:rPr>
          <w:rFonts w:ascii="宋体" w:hAnsi="宋体" w:cs="宋体"/>
          <w:kern w:val="0"/>
          <w:szCs w:val="21"/>
        </w:rPr>
        <w:t>(</w:t>
      </w:r>
      <w:r w:rsidR="00C33CE9" w:rsidRPr="00586F6F">
        <w:rPr>
          <w:rFonts w:ascii="宋体" w:hAnsi="宋体" w:cs="宋体" w:hint="eastAsia"/>
          <w:kern w:val="0"/>
          <w:szCs w:val="21"/>
        </w:rPr>
        <w:t>1</w:t>
      </w:r>
      <w:r w:rsidRPr="00586F6F">
        <w:rPr>
          <w:rFonts w:ascii="宋体" w:hAnsi="宋体" w:cs="宋体"/>
          <w:kern w:val="0"/>
          <w:szCs w:val="21"/>
        </w:rPr>
        <w:t xml:space="preserve">) </w:t>
      </w:r>
      <w:r w:rsidR="00521F73" w:rsidRPr="00586F6F">
        <w:rPr>
          <w:rFonts w:ascii="宋体" w:hAnsi="宋体" w:cs="宋体"/>
          <w:kern w:val="0"/>
          <w:szCs w:val="21"/>
        </w:rPr>
        <w:t>无故放弃</w:t>
      </w:r>
      <w:r w:rsidR="00C33CE9" w:rsidRPr="00586F6F">
        <w:rPr>
          <w:rFonts w:ascii="宋体" w:hAnsi="宋体" w:cs="宋体" w:hint="eastAsia"/>
          <w:kern w:val="0"/>
          <w:szCs w:val="21"/>
        </w:rPr>
        <w:t>成交</w:t>
      </w:r>
      <w:r w:rsidR="00521F73" w:rsidRPr="00586F6F">
        <w:rPr>
          <w:rFonts w:ascii="宋体" w:hAnsi="宋体" w:cs="宋体"/>
          <w:kern w:val="0"/>
          <w:szCs w:val="21"/>
        </w:rPr>
        <w:t>候选人或</w:t>
      </w:r>
      <w:r w:rsidR="00C33CE9" w:rsidRPr="00586F6F">
        <w:rPr>
          <w:rFonts w:ascii="宋体" w:hAnsi="宋体" w:cs="宋体"/>
          <w:kern w:val="0"/>
          <w:szCs w:val="21"/>
        </w:rPr>
        <w:t>成交</w:t>
      </w:r>
      <w:r w:rsidR="00521F73" w:rsidRPr="00586F6F">
        <w:rPr>
          <w:rFonts w:ascii="宋体" w:hAnsi="宋体" w:cs="宋体"/>
          <w:kern w:val="0"/>
          <w:szCs w:val="21"/>
        </w:rPr>
        <w:t>人资格的；</w:t>
      </w:r>
    </w:p>
    <w:p w14:paraId="7E28FD6D" w14:textId="5E76192A" w:rsidR="00F70143" w:rsidRPr="00586F6F" w:rsidRDefault="00F70143" w:rsidP="003E1879">
      <w:pPr>
        <w:widowControl/>
        <w:spacing w:line="440" w:lineRule="exact"/>
        <w:ind w:firstLineChars="202" w:firstLine="424"/>
        <w:jc w:val="left"/>
        <w:rPr>
          <w:rFonts w:ascii="宋体" w:hAnsi="宋体" w:cs="宋体"/>
          <w:kern w:val="0"/>
          <w:szCs w:val="21"/>
        </w:rPr>
      </w:pPr>
      <w:r w:rsidRPr="00586F6F">
        <w:rPr>
          <w:rFonts w:ascii="宋体" w:hAnsi="宋体" w:cs="宋体"/>
          <w:kern w:val="0"/>
          <w:szCs w:val="21"/>
        </w:rPr>
        <w:t>(</w:t>
      </w:r>
      <w:r w:rsidR="00C33CE9" w:rsidRPr="00586F6F">
        <w:rPr>
          <w:rFonts w:ascii="宋体" w:hAnsi="宋体" w:cs="宋体" w:hint="eastAsia"/>
          <w:kern w:val="0"/>
          <w:szCs w:val="21"/>
        </w:rPr>
        <w:t>2</w:t>
      </w:r>
      <w:r w:rsidRPr="00586F6F">
        <w:rPr>
          <w:rFonts w:ascii="宋体" w:hAnsi="宋体" w:cs="宋体"/>
          <w:kern w:val="0"/>
          <w:szCs w:val="21"/>
        </w:rPr>
        <w:t xml:space="preserve">) </w:t>
      </w:r>
      <w:r w:rsidR="00521F73" w:rsidRPr="00586F6F">
        <w:rPr>
          <w:rFonts w:ascii="宋体" w:hAnsi="宋体" w:cs="宋体"/>
          <w:kern w:val="0"/>
          <w:szCs w:val="21"/>
        </w:rPr>
        <w:t>由于</w:t>
      </w:r>
      <w:r w:rsidR="00C33CE9" w:rsidRPr="00586F6F">
        <w:rPr>
          <w:rFonts w:ascii="宋体" w:hAnsi="宋体" w:cs="宋体" w:hint="eastAsia"/>
          <w:kern w:val="0"/>
          <w:szCs w:val="21"/>
        </w:rPr>
        <w:t>成交</w:t>
      </w:r>
      <w:r w:rsidR="00521F73" w:rsidRPr="00586F6F">
        <w:rPr>
          <w:rFonts w:ascii="宋体" w:hAnsi="宋体" w:cs="宋体"/>
          <w:kern w:val="0"/>
          <w:szCs w:val="21"/>
        </w:rPr>
        <w:t>人的原因在规定期限内，未按</w:t>
      </w:r>
      <w:r w:rsidR="00C52AD6" w:rsidRPr="00586F6F">
        <w:rPr>
          <w:rFonts w:ascii="宋体" w:hAnsi="宋体" w:cs="宋体"/>
          <w:kern w:val="0"/>
          <w:szCs w:val="21"/>
        </w:rPr>
        <w:t>磋商文件</w:t>
      </w:r>
      <w:r w:rsidR="00521F73" w:rsidRPr="00586F6F">
        <w:rPr>
          <w:rFonts w:ascii="宋体" w:hAnsi="宋体" w:cs="宋体"/>
          <w:kern w:val="0"/>
          <w:szCs w:val="21"/>
        </w:rPr>
        <w:t>要求提交履约保证金或签订合同的</w:t>
      </w:r>
      <w:r w:rsidR="00521F73" w:rsidRPr="00586F6F">
        <w:rPr>
          <w:rFonts w:ascii="宋体" w:hAnsi="宋体" w:cs="宋体" w:hint="eastAsia"/>
          <w:kern w:val="0"/>
          <w:szCs w:val="21"/>
        </w:rPr>
        <w:t>；</w:t>
      </w:r>
    </w:p>
    <w:p w14:paraId="3B37D392" w14:textId="4CCB2A92" w:rsidR="00ED55E5" w:rsidRPr="00586F6F" w:rsidRDefault="00F70143" w:rsidP="00521F73">
      <w:pPr>
        <w:widowControl/>
        <w:spacing w:line="440" w:lineRule="exact"/>
        <w:ind w:firstLineChars="202" w:firstLine="424"/>
        <w:jc w:val="left"/>
        <w:rPr>
          <w:rFonts w:ascii="宋体" w:hAnsi="宋体" w:cs="宋体"/>
          <w:kern w:val="0"/>
          <w:szCs w:val="21"/>
        </w:rPr>
      </w:pPr>
      <w:r w:rsidRPr="00586F6F">
        <w:rPr>
          <w:rFonts w:ascii="宋体" w:hAnsi="宋体" w:cs="宋体"/>
          <w:kern w:val="0"/>
          <w:szCs w:val="21"/>
        </w:rPr>
        <w:t>(</w:t>
      </w:r>
      <w:r w:rsidR="00C33CE9" w:rsidRPr="00586F6F">
        <w:rPr>
          <w:rFonts w:ascii="宋体" w:hAnsi="宋体" w:cs="宋体" w:hint="eastAsia"/>
          <w:kern w:val="0"/>
          <w:szCs w:val="21"/>
        </w:rPr>
        <w:t>3</w:t>
      </w:r>
      <w:r w:rsidRPr="00586F6F">
        <w:rPr>
          <w:rFonts w:ascii="宋体" w:hAnsi="宋体" w:cs="宋体"/>
          <w:kern w:val="0"/>
          <w:szCs w:val="21"/>
        </w:rPr>
        <w:t xml:space="preserve">) </w:t>
      </w:r>
      <w:r w:rsidR="007525F2" w:rsidRPr="00586F6F">
        <w:rPr>
          <w:rFonts w:ascii="宋体" w:hAnsi="宋体" w:cs="宋体" w:hint="eastAsia"/>
          <w:kern w:val="0"/>
          <w:szCs w:val="21"/>
        </w:rPr>
        <w:t>供应</w:t>
      </w:r>
      <w:proofErr w:type="gramStart"/>
      <w:r w:rsidR="007525F2" w:rsidRPr="00586F6F">
        <w:rPr>
          <w:rFonts w:ascii="宋体" w:hAnsi="宋体" w:cs="宋体" w:hint="eastAsia"/>
          <w:kern w:val="0"/>
          <w:szCs w:val="21"/>
        </w:rPr>
        <w:t>商</w:t>
      </w:r>
      <w:r w:rsidR="00521F73" w:rsidRPr="00586F6F">
        <w:rPr>
          <w:rFonts w:ascii="宋体" w:hAnsi="宋体" w:cs="宋体" w:hint="eastAsia"/>
          <w:kern w:val="0"/>
          <w:szCs w:val="21"/>
        </w:rPr>
        <w:t>其他</w:t>
      </w:r>
      <w:proofErr w:type="gramEnd"/>
      <w:r w:rsidR="00521F73" w:rsidRPr="00586F6F">
        <w:rPr>
          <w:rFonts w:ascii="宋体" w:hAnsi="宋体" w:cs="宋体" w:hint="eastAsia"/>
          <w:kern w:val="0"/>
          <w:szCs w:val="21"/>
        </w:rPr>
        <w:t>未按</w:t>
      </w:r>
      <w:r w:rsidR="00C52AD6" w:rsidRPr="00586F6F">
        <w:rPr>
          <w:rFonts w:ascii="宋体" w:hAnsi="宋体" w:cs="宋体" w:hint="eastAsia"/>
          <w:kern w:val="0"/>
          <w:szCs w:val="21"/>
        </w:rPr>
        <w:t>磋商文件</w:t>
      </w:r>
      <w:r w:rsidR="00521F73" w:rsidRPr="00586F6F">
        <w:rPr>
          <w:rFonts w:ascii="宋体" w:hAnsi="宋体" w:cs="宋体" w:hint="eastAsia"/>
          <w:kern w:val="0"/>
          <w:szCs w:val="21"/>
        </w:rPr>
        <w:t>规定和合同约定履行义务的行为。</w:t>
      </w:r>
      <w:bookmarkStart w:id="110" w:name="_Toc316292024"/>
      <w:bookmarkStart w:id="111" w:name="_Toc316291400"/>
      <w:bookmarkStart w:id="112" w:name="_Toc183582224"/>
      <w:bookmarkStart w:id="113" w:name="_Toc217446051"/>
      <w:bookmarkStart w:id="114" w:name="_Toc183682361"/>
      <w:bookmarkEnd w:id="110"/>
      <w:bookmarkEnd w:id="111"/>
    </w:p>
    <w:p w14:paraId="67BC6BEB" w14:textId="310338F1" w:rsidR="00F70143" w:rsidRPr="00586F6F" w:rsidRDefault="00C33CE9" w:rsidP="003D4ADA">
      <w:pPr>
        <w:pStyle w:val="20"/>
        <w:numPr>
          <w:ilvl w:val="0"/>
          <w:numId w:val="27"/>
        </w:numPr>
        <w:rPr>
          <w:sz w:val="24"/>
          <w:szCs w:val="24"/>
        </w:rPr>
      </w:pPr>
      <w:bookmarkStart w:id="115" w:name="_Toc477248505"/>
      <w:r w:rsidRPr="00586F6F">
        <w:rPr>
          <w:rFonts w:hint="eastAsia"/>
          <w:sz w:val="24"/>
          <w:szCs w:val="24"/>
        </w:rPr>
        <w:t>响应文件</w:t>
      </w:r>
      <w:r w:rsidR="0003645D" w:rsidRPr="00586F6F">
        <w:rPr>
          <w:rFonts w:hint="eastAsia"/>
          <w:sz w:val="24"/>
          <w:szCs w:val="24"/>
        </w:rPr>
        <w:t>有效期</w:t>
      </w:r>
      <w:bookmarkEnd w:id="112"/>
      <w:bookmarkEnd w:id="113"/>
      <w:bookmarkEnd w:id="114"/>
      <w:bookmarkEnd w:id="115"/>
    </w:p>
    <w:p w14:paraId="4284F515" w14:textId="7C02E9BA" w:rsidR="001E2F15" w:rsidRPr="00586F6F" w:rsidRDefault="00C33CE9" w:rsidP="00C33CE9">
      <w:pPr>
        <w:tabs>
          <w:tab w:val="left" w:pos="1134"/>
        </w:tabs>
        <w:spacing w:line="440" w:lineRule="exact"/>
        <w:ind w:firstLineChars="200" w:firstLine="420"/>
        <w:rPr>
          <w:rFonts w:ascii="宋体" w:hAnsi="宋体"/>
          <w:szCs w:val="21"/>
        </w:rPr>
      </w:pPr>
      <w:r w:rsidRPr="00586F6F">
        <w:rPr>
          <w:rFonts w:ascii="宋体" w:hAnsi="宋体" w:hint="eastAsia"/>
          <w:szCs w:val="21"/>
        </w:rPr>
        <w:t>响应文件有效期</w:t>
      </w:r>
      <w:r w:rsidR="00917748" w:rsidRPr="00586F6F">
        <w:rPr>
          <w:rFonts w:ascii="宋体" w:hAnsi="宋体" w:hint="eastAsia"/>
          <w:szCs w:val="21"/>
        </w:rPr>
        <w:t>详见</w:t>
      </w:r>
      <w:r w:rsidR="007525F2" w:rsidRPr="00586F6F">
        <w:rPr>
          <w:rFonts w:ascii="宋体" w:hAnsi="宋体" w:hint="eastAsia"/>
          <w:b/>
          <w:szCs w:val="21"/>
        </w:rPr>
        <w:t>供应商</w:t>
      </w:r>
      <w:r w:rsidR="00917748" w:rsidRPr="00586F6F">
        <w:rPr>
          <w:rFonts w:ascii="宋体" w:hAnsi="宋体" w:hint="eastAsia"/>
          <w:b/>
          <w:szCs w:val="21"/>
        </w:rPr>
        <w:t>须知前附表</w:t>
      </w:r>
      <w:r w:rsidR="00917748" w:rsidRPr="00586F6F">
        <w:rPr>
          <w:rFonts w:ascii="宋体" w:hAnsi="宋体" w:hint="eastAsia"/>
          <w:szCs w:val="21"/>
        </w:rPr>
        <w:t>第</w:t>
      </w:r>
      <w:r w:rsidR="00917748" w:rsidRPr="00586F6F">
        <w:rPr>
          <w:rFonts w:ascii="宋体" w:hAnsi="宋体"/>
          <w:szCs w:val="21"/>
        </w:rPr>
        <w:t>1</w:t>
      </w:r>
      <w:r w:rsidR="00F84E33" w:rsidRPr="00586F6F">
        <w:rPr>
          <w:rFonts w:ascii="宋体" w:hAnsi="宋体" w:hint="eastAsia"/>
          <w:szCs w:val="21"/>
        </w:rPr>
        <w:t>7</w:t>
      </w:r>
      <w:r w:rsidR="00917748" w:rsidRPr="00586F6F">
        <w:rPr>
          <w:rFonts w:ascii="宋体" w:hAnsi="宋体" w:hint="eastAsia"/>
          <w:szCs w:val="21"/>
        </w:rPr>
        <w:t>条</w:t>
      </w:r>
      <w:r w:rsidR="00F70143" w:rsidRPr="00586F6F">
        <w:rPr>
          <w:rFonts w:ascii="宋体" w:hAnsi="宋体" w:hint="eastAsia"/>
          <w:szCs w:val="21"/>
        </w:rPr>
        <w:t>。</w:t>
      </w:r>
      <w:r w:rsidRPr="00586F6F">
        <w:rPr>
          <w:rFonts w:ascii="宋体" w:hAnsi="宋体" w:hint="eastAsia"/>
          <w:szCs w:val="21"/>
        </w:rPr>
        <w:t>响应文件有效期短于此规定期限的或不作响应的，则其响应文件将按无效响应文件处理。</w:t>
      </w:r>
      <w:r w:rsidR="00F70143" w:rsidRPr="00586F6F">
        <w:rPr>
          <w:rFonts w:ascii="宋体" w:hAnsi="宋体" w:hint="eastAsia"/>
          <w:szCs w:val="21"/>
        </w:rPr>
        <w:t>。</w:t>
      </w:r>
    </w:p>
    <w:p w14:paraId="7BB7E829" w14:textId="1C03EF49" w:rsidR="001E2F15" w:rsidRPr="00586F6F" w:rsidRDefault="00274EDD" w:rsidP="003D4ADA">
      <w:pPr>
        <w:pStyle w:val="20"/>
        <w:numPr>
          <w:ilvl w:val="0"/>
          <w:numId w:val="27"/>
        </w:numPr>
        <w:rPr>
          <w:sz w:val="24"/>
          <w:szCs w:val="24"/>
        </w:rPr>
      </w:pPr>
      <w:bookmarkStart w:id="116" w:name="_Toc183682362"/>
      <w:bookmarkStart w:id="117" w:name="_Toc217446052"/>
      <w:bookmarkStart w:id="118" w:name="_Toc183582225"/>
      <w:bookmarkStart w:id="119" w:name="_Toc477248506"/>
      <w:r w:rsidRPr="00586F6F">
        <w:rPr>
          <w:rFonts w:hint="eastAsia"/>
          <w:sz w:val="24"/>
          <w:szCs w:val="24"/>
        </w:rPr>
        <w:t>响应文件</w:t>
      </w:r>
      <w:r w:rsidR="0003645D" w:rsidRPr="00586F6F">
        <w:rPr>
          <w:rFonts w:hint="eastAsia"/>
          <w:sz w:val="24"/>
          <w:szCs w:val="24"/>
        </w:rPr>
        <w:t>的印制和签署</w:t>
      </w:r>
      <w:bookmarkEnd w:id="116"/>
      <w:bookmarkEnd w:id="117"/>
      <w:bookmarkEnd w:id="118"/>
      <w:bookmarkEnd w:id="119"/>
    </w:p>
    <w:p w14:paraId="595279D6" w14:textId="14385A2F" w:rsidR="001E2F15" w:rsidRPr="00586F6F" w:rsidRDefault="007525F2"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供应商</w:t>
      </w:r>
      <w:r w:rsidR="00F70143" w:rsidRPr="00586F6F">
        <w:rPr>
          <w:rFonts w:ascii="宋体" w:hAnsi="宋体" w:hint="eastAsia"/>
          <w:szCs w:val="21"/>
        </w:rPr>
        <w:t>应</w:t>
      </w:r>
      <w:proofErr w:type="gramStart"/>
      <w:r w:rsidR="00F70143" w:rsidRPr="00586F6F">
        <w:rPr>
          <w:rFonts w:ascii="宋体" w:hAnsi="宋体" w:hint="eastAsia"/>
          <w:szCs w:val="21"/>
        </w:rPr>
        <w:t>按</w:t>
      </w:r>
      <w:r w:rsidRPr="00586F6F">
        <w:rPr>
          <w:rFonts w:ascii="宋体" w:hAnsi="宋体" w:hint="eastAsia"/>
          <w:b/>
          <w:szCs w:val="21"/>
        </w:rPr>
        <w:t>供应</w:t>
      </w:r>
      <w:proofErr w:type="gramEnd"/>
      <w:r w:rsidRPr="00586F6F">
        <w:rPr>
          <w:rFonts w:ascii="宋体" w:hAnsi="宋体" w:hint="eastAsia"/>
          <w:b/>
          <w:szCs w:val="21"/>
        </w:rPr>
        <w:t>商</w:t>
      </w:r>
      <w:r w:rsidR="00F70143" w:rsidRPr="00586F6F">
        <w:rPr>
          <w:rFonts w:ascii="宋体" w:hAnsi="宋体" w:hint="eastAsia"/>
          <w:b/>
          <w:szCs w:val="21"/>
        </w:rPr>
        <w:t>须知前附表</w:t>
      </w:r>
      <w:r w:rsidR="00F84E33" w:rsidRPr="00586F6F">
        <w:rPr>
          <w:rFonts w:ascii="宋体" w:hAnsi="宋体" w:hint="eastAsia"/>
          <w:szCs w:val="21"/>
        </w:rPr>
        <w:t>第16条</w:t>
      </w:r>
      <w:r w:rsidR="00F70143" w:rsidRPr="00586F6F">
        <w:rPr>
          <w:rFonts w:ascii="宋体" w:hAnsi="宋体" w:hint="eastAsia"/>
          <w:szCs w:val="21"/>
        </w:rPr>
        <w:t>要求的份数准备</w:t>
      </w:r>
      <w:r w:rsidR="00274EDD" w:rsidRPr="00586F6F">
        <w:rPr>
          <w:rFonts w:ascii="宋体" w:hAnsi="宋体" w:hint="eastAsia"/>
          <w:szCs w:val="21"/>
        </w:rPr>
        <w:t>响应文件</w:t>
      </w:r>
      <w:r w:rsidR="00F70143" w:rsidRPr="00586F6F">
        <w:rPr>
          <w:rFonts w:ascii="宋体" w:hAnsi="宋体" w:hint="eastAsia"/>
          <w:szCs w:val="21"/>
        </w:rPr>
        <w:t>。</w:t>
      </w:r>
    </w:p>
    <w:p w14:paraId="72F37436" w14:textId="50E87AAA" w:rsidR="001E2F15" w:rsidRPr="00586F6F" w:rsidRDefault="00274EDD"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lastRenderedPageBreak/>
        <w:t>响应文件</w:t>
      </w:r>
      <w:r w:rsidR="00F70143" w:rsidRPr="00586F6F">
        <w:rPr>
          <w:rFonts w:ascii="宋体" w:hAnsi="宋体" w:hint="eastAsia"/>
          <w:szCs w:val="21"/>
        </w:rPr>
        <w:t>的正本和副本应在其封面上清楚地标明项目名称、</w:t>
      </w:r>
      <w:r w:rsidR="003F1CC0" w:rsidRPr="00586F6F">
        <w:rPr>
          <w:rFonts w:ascii="宋体" w:hAnsi="宋体" w:hint="eastAsia"/>
          <w:szCs w:val="21"/>
        </w:rPr>
        <w:t>项目编号</w:t>
      </w:r>
      <w:r w:rsidR="00F70143" w:rsidRPr="00586F6F">
        <w:rPr>
          <w:rFonts w:ascii="宋体" w:hAnsi="宋体" w:hint="eastAsia"/>
          <w:szCs w:val="21"/>
        </w:rPr>
        <w:t>、</w:t>
      </w:r>
      <w:r w:rsidR="007525F2" w:rsidRPr="00586F6F">
        <w:rPr>
          <w:rFonts w:ascii="宋体" w:hAnsi="宋体" w:hint="eastAsia"/>
          <w:szCs w:val="21"/>
        </w:rPr>
        <w:t>供应商</w:t>
      </w:r>
      <w:r w:rsidR="00F70143" w:rsidRPr="00586F6F">
        <w:rPr>
          <w:rFonts w:ascii="宋体" w:hAnsi="宋体" w:hint="eastAsia"/>
          <w:szCs w:val="21"/>
        </w:rPr>
        <w:t>名称以及“正本”或“副本”字样。</w:t>
      </w:r>
      <w:r w:rsidRPr="00586F6F">
        <w:rPr>
          <w:rFonts w:ascii="宋体" w:hAnsi="宋体" w:hint="eastAsia"/>
          <w:b/>
          <w:szCs w:val="21"/>
        </w:rPr>
        <w:t>响应文件</w:t>
      </w:r>
      <w:r w:rsidR="00E52ABE" w:rsidRPr="00586F6F">
        <w:rPr>
          <w:rFonts w:ascii="宋体" w:hAnsi="宋体" w:hint="eastAsia"/>
          <w:b/>
          <w:szCs w:val="21"/>
        </w:rPr>
        <w:t>正本、副本应装订成册（不能使用订书钉或活页夹装订，不能是散页</w:t>
      </w:r>
      <w:r w:rsidR="00E52ABE" w:rsidRPr="00586F6F">
        <w:rPr>
          <w:rFonts w:ascii="宋体" w:hAnsi="宋体" w:hint="eastAsia"/>
          <w:szCs w:val="21"/>
        </w:rPr>
        <w:t>；对</w:t>
      </w:r>
      <w:r w:rsidRPr="00586F6F">
        <w:rPr>
          <w:rFonts w:ascii="宋体" w:hAnsi="宋体" w:hint="eastAsia"/>
          <w:szCs w:val="21"/>
        </w:rPr>
        <w:t>响应文件</w:t>
      </w:r>
      <w:r w:rsidR="00E52ABE" w:rsidRPr="00586F6F">
        <w:rPr>
          <w:rFonts w:ascii="宋体" w:hAnsi="宋体" w:hint="eastAsia"/>
          <w:szCs w:val="21"/>
        </w:rPr>
        <w:t>的修改或撤回的书面通知除外）。</w:t>
      </w:r>
      <w:r w:rsidR="00F70143" w:rsidRPr="00586F6F">
        <w:rPr>
          <w:rFonts w:ascii="宋体" w:hAnsi="宋体" w:hint="eastAsia"/>
          <w:szCs w:val="21"/>
        </w:rPr>
        <w:t>若正本和副本有不一致的内容，以正本书面</w:t>
      </w:r>
      <w:r w:rsidRPr="00586F6F">
        <w:rPr>
          <w:rFonts w:ascii="宋体" w:hAnsi="宋体" w:hint="eastAsia"/>
          <w:szCs w:val="21"/>
        </w:rPr>
        <w:t>响应文件</w:t>
      </w:r>
      <w:r w:rsidR="00F70143" w:rsidRPr="00586F6F">
        <w:rPr>
          <w:rFonts w:ascii="宋体" w:hAnsi="宋体" w:hint="eastAsia"/>
          <w:szCs w:val="21"/>
        </w:rPr>
        <w:t>为准。</w:t>
      </w:r>
    </w:p>
    <w:p w14:paraId="00BE23FF" w14:textId="4A4B49D6" w:rsidR="001E2F15" w:rsidRPr="00586F6F" w:rsidRDefault="00274EDD"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响应文件</w:t>
      </w:r>
      <w:r w:rsidR="00F70143" w:rsidRPr="00586F6F">
        <w:rPr>
          <w:rFonts w:ascii="宋体" w:hAnsi="宋体" w:hint="eastAsia"/>
          <w:szCs w:val="21"/>
        </w:rPr>
        <w:t>统一用A4幅面纸印制（表、图及证件可以除外）。</w:t>
      </w:r>
    </w:p>
    <w:p w14:paraId="1977A22A" w14:textId="66702C26" w:rsidR="001E2F15" w:rsidRPr="00586F6F" w:rsidRDefault="00274EDD"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响应文件</w:t>
      </w:r>
      <w:r w:rsidR="00F70143" w:rsidRPr="00586F6F">
        <w:rPr>
          <w:rFonts w:ascii="宋体" w:hAnsi="宋体" w:hint="eastAsia"/>
          <w:szCs w:val="21"/>
        </w:rPr>
        <w:t>的正本需打印或用不褪色的墨水书写</w:t>
      </w:r>
      <w:r w:rsidR="00E46E74" w:rsidRPr="00586F6F">
        <w:rPr>
          <w:rFonts w:ascii="宋体" w:hAnsi="宋体" w:hint="eastAsia"/>
          <w:szCs w:val="21"/>
        </w:rPr>
        <w:t>，</w:t>
      </w:r>
      <w:r w:rsidRPr="00586F6F">
        <w:rPr>
          <w:rFonts w:ascii="宋体" w:hAnsi="宋体" w:hint="eastAsia"/>
          <w:szCs w:val="21"/>
        </w:rPr>
        <w:t>响应文件</w:t>
      </w:r>
      <w:r w:rsidR="00E46E74" w:rsidRPr="00586F6F">
        <w:rPr>
          <w:rFonts w:ascii="宋体" w:hAnsi="宋体" w:hint="eastAsia"/>
          <w:szCs w:val="21"/>
        </w:rPr>
        <w:t>副本可采用正本的复印件。</w:t>
      </w:r>
      <w:r w:rsidRPr="00586F6F">
        <w:rPr>
          <w:rFonts w:ascii="宋体" w:hAnsi="宋体" w:hint="eastAsia"/>
          <w:szCs w:val="21"/>
        </w:rPr>
        <w:t>响应文件</w:t>
      </w:r>
      <w:r w:rsidR="00F70143" w:rsidRPr="00586F6F">
        <w:rPr>
          <w:rFonts w:ascii="宋体" w:hAnsi="宋体" w:hint="eastAsia"/>
          <w:szCs w:val="21"/>
        </w:rPr>
        <w:t>应由</w:t>
      </w:r>
      <w:r w:rsidR="007525F2" w:rsidRPr="00586F6F">
        <w:rPr>
          <w:rFonts w:ascii="宋体" w:hAnsi="宋体" w:hint="eastAsia"/>
          <w:szCs w:val="21"/>
        </w:rPr>
        <w:t>供应</w:t>
      </w:r>
      <w:proofErr w:type="gramStart"/>
      <w:r w:rsidR="007525F2" w:rsidRPr="00586F6F">
        <w:rPr>
          <w:rFonts w:ascii="宋体" w:hAnsi="宋体" w:hint="eastAsia"/>
          <w:szCs w:val="21"/>
        </w:rPr>
        <w:t>商</w:t>
      </w:r>
      <w:r w:rsidR="00F70143" w:rsidRPr="00586F6F">
        <w:rPr>
          <w:rFonts w:ascii="宋体" w:hAnsi="宋体" w:hint="eastAsia"/>
          <w:szCs w:val="21"/>
        </w:rPr>
        <w:t>法定</w:t>
      </w:r>
      <w:proofErr w:type="gramEnd"/>
      <w:r w:rsidR="00F70143" w:rsidRPr="00586F6F">
        <w:rPr>
          <w:rFonts w:ascii="宋体" w:hAnsi="宋体" w:hint="eastAsia"/>
          <w:szCs w:val="21"/>
        </w:rPr>
        <w:t>代表人或经法定代表人正式授权的代理人在</w:t>
      </w:r>
      <w:r w:rsidR="00C52AD6" w:rsidRPr="00586F6F">
        <w:rPr>
          <w:rFonts w:ascii="宋体" w:hAnsi="宋体" w:hint="eastAsia"/>
          <w:szCs w:val="21"/>
        </w:rPr>
        <w:t>磋商文件</w:t>
      </w:r>
      <w:r w:rsidR="00F70143" w:rsidRPr="00586F6F">
        <w:rPr>
          <w:rFonts w:ascii="宋体" w:hAnsi="宋体" w:hint="eastAsia"/>
          <w:szCs w:val="21"/>
        </w:rPr>
        <w:t>要求的地方签字</w:t>
      </w:r>
      <w:r w:rsidR="003A53B0" w:rsidRPr="00586F6F">
        <w:rPr>
          <w:rFonts w:ascii="宋体" w:hAnsi="宋体" w:hint="eastAsia"/>
          <w:szCs w:val="21"/>
        </w:rPr>
        <w:t>并</w:t>
      </w:r>
      <w:r w:rsidR="00F70143" w:rsidRPr="00586F6F">
        <w:rPr>
          <w:rFonts w:ascii="宋体" w:hAnsi="宋体" w:hint="eastAsia"/>
          <w:szCs w:val="21"/>
        </w:rPr>
        <w:t>加盖公章。[注：所有要求盖公章的地方都应加盖</w:t>
      </w:r>
      <w:r w:rsidR="007525F2" w:rsidRPr="00586F6F">
        <w:rPr>
          <w:rFonts w:ascii="宋体" w:hAnsi="宋体" w:hint="eastAsia"/>
          <w:szCs w:val="21"/>
        </w:rPr>
        <w:t>供应商</w:t>
      </w:r>
      <w:r w:rsidR="00F70143" w:rsidRPr="00586F6F">
        <w:rPr>
          <w:rFonts w:ascii="宋体" w:hAnsi="宋体" w:hint="eastAsia"/>
          <w:szCs w:val="21"/>
        </w:rPr>
        <w:t>（法定名称）章（鲜章），不得使用专用章（如经济合同章、投标专用章等）或下属单位印章代替。]</w:t>
      </w:r>
    </w:p>
    <w:p w14:paraId="1D94E566" w14:textId="4884E366" w:rsidR="001E2F15" w:rsidRPr="00586F6F" w:rsidRDefault="00274EDD"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响应文件</w:t>
      </w:r>
      <w:r w:rsidR="00F70143" w:rsidRPr="00586F6F">
        <w:rPr>
          <w:rFonts w:ascii="宋体" w:hAnsi="宋体" w:hint="eastAsia"/>
          <w:szCs w:val="21"/>
        </w:rPr>
        <w:t>的打印和书写应清楚工整，任何行间插字、涂改或增删，必须由</w:t>
      </w:r>
      <w:r w:rsidR="007525F2" w:rsidRPr="00586F6F">
        <w:rPr>
          <w:rFonts w:ascii="宋体" w:hAnsi="宋体" w:hint="eastAsia"/>
          <w:szCs w:val="21"/>
        </w:rPr>
        <w:t>供应商</w:t>
      </w:r>
      <w:r w:rsidR="00F70143" w:rsidRPr="00586F6F">
        <w:rPr>
          <w:rFonts w:ascii="宋体" w:hAnsi="宋体" w:hint="eastAsia"/>
          <w:szCs w:val="21"/>
        </w:rPr>
        <w:t>的法定代表人或其授权代理人签字。</w:t>
      </w:r>
    </w:p>
    <w:p w14:paraId="222EA828" w14:textId="0CF5DA1F" w:rsidR="001E2F15" w:rsidRPr="00586F6F" w:rsidRDefault="00274EDD"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响应文件</w:t>
      </w:r>
      <w:r w:rsidR="00F70143" w:rsidRPr="00586F6F">
        <w:rPr>
          <w:rFonts w:ascii="宋体" w:hAnsi="宋体" w:hint="eastAsia"/>
          <w:szCs w:val="21"/>
        </w:rPr>
        <w:t>应根据</w:t>
      </w:r>
      <w:r w:rsidR="00C52AD6" w:rsidRPr="00586F6F">
        <w:rPr>
          <w:rFonts w:ascii="宋体" w:hAnsi="宋体" w:hint="eastAsia"/>
          <w:szCs w:val="21"/>
        </w:rPr>
        <w:t>磋商文件</w:t>
      </w:r>
      <w:r w:rsidR="00F70143" w:rsidRPr="00586F6F">
        <w:rPr>
          <w:rFonts w:ascii="宋体" w:hAnsi="宋体" w:hint="eastAsia"/>
          <w:szCs w:val="21"/>
        </w:rPr>
        <w:t>的要求制作、签署、盖章（说明：</w:t>
      </w:r>
      <w:r w:rsidR="00C52AD6" w:rsidRPr="00586F6F">
        <w:rPr>
          <w:rFonts w:ascii="宋体" w:hAnsi="宋体" w:hint="eastAsia"/>
          <w:szCs w:val="21"/>
        </w:rPr>
        <w:t>磋商文件</w:t>
      </w:r>
      <w:r w:rsidR="00F70143" w:rsidRPr="00586F6F">
        <w:rPr>
          <w:rFonts w:ascii="宋体" w:hAnsi="宋体" w:hint="eastAsia"/>
          <w:szCs w:val="21"/>
        </w:rPr>
        <w:t>中要求提供复印件加盖公章的证明材料的，复印件</w:t>
      </w:r>
      <w:proofErr w:type="gramStart"/>
      <w:r w:rsidR="00F70143" w:rsidRPr="00586F6F">
        <w:rPr>
          <w:rFonts w:ascii="宋体" w:hAnsi="宋体" w:hint="eastAsia"/>
          <w:szCs w:val="21"/>
        </w:rPr>
        <w:t>所在页按要求</w:t>
      </w:r>
      <w:proofErr w:type="gramEnd"/>
      <w:r w:rsidR="00F70143" w:rsidRPr="00586F6F">
        <w:rPr>
          <w:rFonts w:ascii="宋体" w:hAnsi="宋体" w:hint="eastAsia"/>
          <w:szCs w:val="21"/>
        </w:rPr>
        <w:t>加盖了公章或复印件为多页但至少有一页按要求加盖了公章的，视为满足复印件加盖公章的要求）。</w:t>
      </w:r>
    </w:p>
    <w:p w14:paraId="4B686029" w14:textId="77777777" w:rsidR="003A1164" w:rsidRPr="00586F6F" w:rsidRDefault="00274EDD" w:rsidP="003D4ADA">
      <w:pPr>
        <w:pStyle w:val="13"/>
        <w:widowControl/>
        <w:numPr>
          <w:ilvl w:val="1"/>
          <w:numId w:val="27"/>
        </w:numPr>
        <w:tabs>
          <w:tab w:val="left" w:pos="1134"/>
        </w:tabs>
        <w:spacing w:line="440" w:lineRule="exact"/>
        <w:ind w:firstLineChars="0"/>
        <w:rPr>
          <w:rFonts w:ascii="宋体" w:hAnsi="宋体"/>
          <w:sz w:val="21"/>
          <w:szCs w:val="21"/>
        </w:rPr>
      </w:pPr>
      <w:r w:rsidRPr="00586F6F">
        <w:rPr>
          <w:rFonts w:ascii="微软雅黑" w:hAnsi="微软雅黑" w:hint="eastAsia"/>
          <w:sz w:val="21"/>
          <w:szCs w:val="21"/>
        </w:rPr>
        <w:t>响应文件</w:t>
      </w:r>
      <w:r w:rsidR="00F37930" w:rsidRPr="00586F6F">
        <w:rPr>
          <w:rFonts w:ascii="微软雅黑" w:hAnsi="微软雅黑" w:hint="eastAsia"/>
          <w:sz w:val="21"/>
          <w:szCs w:val="21"/>
        </w:rPr>
        <w:t>存在以下情形的，</w:t>
      </w:r>
      <w:r w:rsidR="00677FA0" w:rsidRPr="00586F6F">
        <w:rPr>
          <w:rFonts w:ascii="微软雅黑" w:hAnsi="微软雅黑" w:hint="eastAsia"/>
          <w:sz w:val="21"/>
          <w:szCs w:val="21"/>
        </w:rPr>
        <w:t>磋商文件</w:t>
      </w:r>
      <w:r w:rsidR="00F37930" w:rsidRPr="00586F6F">
        <w:rPr>
          <w:rFonts w:ascii="微软雅黑" w:hAnsi="微软雅黑" w:hint="eastAsia"/>
          <w:b/>
          <w:sz w:val="21"/>
          <w:szCs w:val="21"/>
        </w:rPr>
        <w:t>无效</w:t>
      </w:r>
      <w:r w:rsidR="00F37930" w:rsidRPr="00586F6F">
        <w:rPr>
          <w:rFonts w:ascii="微软雅黑" w:hAnsi="微软雅黑" w:hint="eastAsia"/>
          <w:sz w:val="21"/>
          <w:szCs w:val="21"/>
        </w:rPr>
        <w:t>：</w:t>
      </w:r>
    </w:p>
    <w:p w14:paraId="25887021" w14:textId="5EF2A1C8" w:rsidR="003A1164" w:rsidRPr="00586F6F" w:rsidRDefault="003A1164" w:rsidP="003A1164">
      <w:pPr>
        <w:pStyle w:val="13"/>
        <w:widowControl/>
        <w:tabs>
          <w:tab w:val="left" w:pos="1134"/>
        </w:tabs>
        <w:spacing w:line="440" w:lineRule="exact"/>
        <w:ind w:left="992" w:firstLineChars="0" w:firstLine="0"/>
        <w:rPr>
          <w:rFonts w:ascii="微软雅黑" w:hAnsi="微软雅黑"/>
          <w:sz w:val="21"/>
          <w:szCs w:val="21"/>
        </w:rPr>
      </w:pPr>
      <w:r w:rsidRPr="00586F6F">
        <w:rPr>
          <w:rFonts w:ascii="微软雅黑" w:hAnsi="微软雅黑" w:hint="eastAsia"/>
          <w:sz w:val="21"/>
          <w:szCs w:val="21"/>
        </w:rPr>
        <w:t>a.</w:t>
      </w:r>
      <w:r w:rsidR="00F37930" w:rsidRPr="00586F6F">
        <w:rPr>
          <w:rFonts w:ascii="微软雅黑" w:hAnsi="微软雅黑" w:hint="eastAsia"/>
          <w:sz w:val="21"/>
          <w:szCs w:val="21"/>
        </w:rPr>
        <w:t>不同供应商的</w:t>
      </w:r>
      <w:r w:rsidR="00274EDD" w:rsidRPr="00586F6F">
        <w:rPr>
          <w:rFonts w:ascii="微软雅黑" w:hAnsi="微软雅黑" w:hint="eastAsia"/>
          <w:sz w:val="21"/>
          <w:szCs w:val="21"/>
        </w:rPr>
        <w:t>响应文件</w:t>
      </w:r>
      <w:r w:rsidR="00F37930" w:rsidRPr="00586F6F">
        <w:rPr>
          <w:rFonts w:ascii="微软雅黑" w:hAnsi="微软雅黑" w:hint="eastAsia"/>
          <w:sz w:val="21"/>
          <w:szCs w:val="21"/>
        </w:rPr>
        <w:t>内容雷同或错、漏之处一致且不能合理解释的；</w:t>
      </w:r>
    </w:p>
    <w:p w14:paraId="52540236" w14:textId="1D356B5F" w:rsidR="003A1164" w:rsidRPr="00586F6F" w:rsidRDefault="003A1164" w:rsidP="003A1164">
      <w:pPr>
        <w:pStyle w:val="13"/>
        <w:widowControl/>
        <w:tabs>
          <w:tab w:val="left" w:pos="1134"/>
        </w:tabs>
        <w:spacing w:line="440" w:lineRule="exact"/>
        <w:ind w:left="992" w:firstLineChars="0" w:firstLine="0"/>
        <w:rPr>
          <w:rFonts w:ascii="微软雅黑" w:hAnsi="微软雅黑"/>
          <w:sz w:val="21"/>
          <w:szCs w:val="21"/>
        </w:rPr>
      </w:pPr>
      <w:r w:rsidRPr="00586F6F">
        <w:rPr>
          <w:rFonts w:ascii="微软雅黑" w:hAnsi="微软雅黑" w:hint="eastAsia"/>
          <w:sz w:val="21"/>
          <w:szCs w:val="21"/>
        </w:rPr>
        <w:t>b.</w:t>
      </w:r>
      <w:r w:rsidR="00F37930" w:rsidRPr="00586F6F">
        <w:rPr>
          <w:rFonts w:ascii="微软雅黑" w:hAnsi="微软雅黑" w:hint="eastAsia"/>
          <w:sz w:val="21"/>
          <w:szCs w:val="21"/>
        </w:rPr>
        <w:t>法定代表人或者负责人为同一人或者存在直接控股、管理关系的不同供应商同时参与</w:t>
      </w:r>
      <w:r w:rsidR="00677FA0" w:rsidRPr="00586F6F">
        <w:rPr>
          <w:rFonts w:ascii="微软雅黑" w:hAnsi="微软雅黑" w:hint="eastAsia"/>
          <w:sz w:val="21"/>
          <w:szCs w:val="21"/>
        </w:rPr>
        <w:t>磋商</w:t>
      </w:r>
      <w:r w:rsidR="00F37930" w:rsidRPr="00586F6F">
        <w:rPr>
          <w:rFonts w:ascii="微软雅黑" w:hAnsi="微软雅黑" w:hint="eastAsia"/>
          <w:sz w:val="21"/>
          <w:szCs w:val="21"/>
        </w:rPr>
        <w:t>；</w:t>
      </w:r>
    </w:p>
    <w:p w14:paraId="3670A7D9" w14:textId="2564DCB4" w:rsidR="003A1164" w:rsidRPr="00586F6F" w:rsidRDefault="003A1164" w:rsidP="003A1164">
      <w:pPr>
        <w:pStyle w:val="13"/>
        <w:widowControl/>
        <w:tabs>
          <w:tab w:val="left" w:pos="1134"/>
        </w:tabs>
        <w:spacing w:line="440" w:lineRule="exact"/>
        <w:ind w:left="992" w:firstLineChars="0" w:firstLine="0"/>
        <w:rPr>
          <w:rFonts w:ascii="微软雅黑" w:hAnsi="微软雅黑"/>
          <w:sz w:val="21"/>
          <w:szCs w:val="21"/>
        </w:rPr>
      </w:pPr>
      <w:r w:rsidRPr="00586F6F">
        <w:rPr>
          <w:rFonts w:ascii="微软雅黑" w:hAnsi="微软雅黑" w:hint="eastAsia"/>
          <w:sz w:val="21"/>
          <w:szCs w:val="21"/>
        </w:rPr>
        <w:t>c.</w:t>
      </w:r>
      <w:r w:rsidR="00F37930" w:rsidRPr="00586F6F">
        <w:rPr>
          <w:rFonts w:ascii="微软雅黑" w:hAnsi="微软雅黑" w:hint="eastAsia"/>
          <w:sz w:val="21"/>
          <w:szCs w:val="21"/>
        </w:rPr>
        <w:t>不同供应商的法定代表人、委托代理人等由同一个单位缴纳社会保险的；</w:t>
      </w:r>
    </w:p>
    <w:p w14:paraId="36FDF80F" w14:textId="297399EB" w:rsidR="003A1164" w:rsidRPr="00586F6F" w:rsidRDefault="003A1164" w:rsidP="003A1164">
      <w:pPr>
        <w:pStyle w:val="13"/>
        <w:widowControl/>
        <w:tabs>
          <w:tab w:val="left" w:pos="1134"/>
        </w:tabs>
        <w:spacing w:line="440" w:lineRule="exact"/>
        <w:ind w:left="992" w:firstLineChars="0" w:firstLine="0"/>
        <w:rPr>
          <w:rFonts w:ascii="微软雅黑" w:hAnsi="微软雅黑"/>
          <w:sz w:val="21"/>
          <w:szCs w:val="21"/>
        </w:rPr>
      </w:pPr>
      <w:r w:rsidRPr="00586F6F">
        <w:rPr>
          <w:rFonts w:ascii="微软雅黑" w:hAnsi="微软雅黑" w:hint="eastAsia"/>
          <w:sz w:val="21"/>
          <w:szCs w:val="21"/>
        </w:rPr>
        <w:t>d.</w:t>
      </w:r>
      <w:r w:rsidR="00F37930" w:rsidRPr="00586F6F">
        <w:rPr>
          <w:rFonts w:ascii="微软雅黑" w:hAnsi="微软雅黑" w:hint="eastAsia"/>
          <w:sz w:val="21"/>
          <w:szCs w:val="21"/>
        </w:rPr>
        <w:t>由同一人携带两个及以上供应商的资料参与</w:t>
      </w:r>
      <w:r w:rsidR="00677FA0" w:rsidRPr="00586F6F">
        <w:rPr>
          <w:rFonts w:ascii="微软雅黑" w:hAnsi="微软雅黑" w:hint="eastAsia"/>
          <w:sz w:val="21"/>
          <w:szCs w:val="21"/>
        </w:rPr>
        <w:t>磋商</w:t>
      </w:r>
      <w:r w:rsidR="00F37930" w:rsidRPr="00586F6F">
        <w:rPr>
          <w:rFonts w:ascii="微软雅黑" w:hAnsi="微软雅黑" w:hint="eastAsia"/>
          <w:sz w:val="21"/>
          <w:szCs w:val="21"/>
        </w:rPr>
        <w:t>的（包括资格审查、</w:t>
      </w:r>
      <w:proofErr w:type="gramStart"/>
      <w:r w:rsidR="00F37930" w:rsidRPr="00586F6F">
        <w:rPr>
          <w:rFonts w:ascii="微软雅黑" w:hAnsi="微软雅黑" w:hint="eastAsia"/>
          <w:sz w:val="21"/>
          <w:szCs w:val="21"/>
        </w:rPr>
        <w:t>领取</w:t>
      </w:r>
      <w:r w:rsidR="00677FA0" w:rsidRPr="00586F6F">
        <w:rPr>
          <w:rFonts w:ascii="微软雅黑" w:hAnsi="微软雅黑" w:hint="eastAsia"/>
          <w:sz w:val="21"/>
          <w:szCs w:val="21"/>
        </w:rPr>
        <w:t>磋商</w:t>
      </w:r>
      <w:proofErr w:type="gramEnd"/>
      <w:r w:rsidR="00F37930" w:rsidRPr="00586F6F">
        <w:rPr>
          <w:rFonts w:ascii="微软雅黑" w:hAnsi="微软雅黑" w:hint="eastAsia"/>
          <w:sz w:val="21"/>
          <w:szCs w:val="21"/>
        </w:rPr>
        <w:t>资料、参加答疑会、交纳或</w:t>
      </w:r>
      <w:proofErr w:type="gramStart"/>
      <w:r w:rsidR="00F37930" w:rsidRPr="00586F6F">
        <w:rPr>
          <w:rFonts w:ascii="微软雅黑" w:hAnsi="微软雅黑" w:hint="eastAsia"/>
          <w:sz w:val="21"/>
          <w:szCs w:val="21"/>
        </w:rPr>
        <w:t>退还</w:t>
      </w:r>
      <w:r w:rsidR="0040237D" w:rsidRPr="00586F6F">
        <w:rPr>
          <w:rFonts w:ascii="微软雅黑" w:hAnsi="微软雅黑" w:hint="eastAsia"/>
          <w:sz w:val="21"/>
          <w:szCs w:val="21"/>
        </w:rPr>
        <w:t>磋商</w:t>
      </w:r>
      <w:proofErr w:type="gramEnd"/>
      <w:r w:rsidR="0040237D" w:rsidRPr="00586F6F">
        <w:rPr>
          <w:rFonts w:ascii="微软雅黑" w:hAnsi="微软雅黑" w:hint="eastAsia"/>
          <w:sz w:val="21"/>
          <w:szCs w:val="21"/>
        </w:rPr>
        <w:t>保证金</w:t>
      </w:r>
      <w:r w:rsidR="00F37930" w:rsidRPr="00586F6F">
        <w:rPr>
          <w:rFonts w:ascii="微软雅黑" w:hAnsi="微软雅黑" w:hint="eastAsia"/>
          <w:sz w:val="21"/>
          <w:szCs w:val="21"/>
        </w:rPr>
        <w:t>、</w:t>
      </w:r>
      <w:r w:rsidR="00677FA0" w:rsidRPr="00586F6F">
        <w:rPr>
          <w:rFonts w:ascii="微软雅黑" w:hAnsi="微软雅黑" w:hint="eastAsia"/>
          <w:sz w:val="21"/>
          <w:szCs w:val="21"/>
        </w:rPr>
        <w:t>磋商</w:t>
      </w:r>
      <w:r w:rsidR="00F37930" w:rsidRPr="00586F6F">
        <w:rPr>
          <w:rFonts w:ascii="微软雅黑" w:hAnsi="微软雅黑" w:hint="eastAsia"/>
          <w:sz w:val="21"/>
          <w:szCs w:val="21"/>
        </w:rPr>
        <w:t>）；</w:t>
      </w:r>
    </w:p>
    <w:p w14:paraId="154FF97E" w14:textId="52E48C82" w:rsidR="00F37930" w:rsidRPr="00586F6F" w:rsidRDefault="003A1164" w:rsidP="003A1164">
      <w:pPr>
        <w:pStyle w:val="13"/>
        <w:widowControl/>
        <w:tabs>
          <w:tab w:val="left" w:pos="1134"/>
        </w:tabs>
        <w:spacing w:line="440" w:lineRule="exact"/>
        <w:ind w:left="992" w:firstLineChars="0" w:firstLine="0"/>
        <w:rPr>
          <w:rFonts w:ascii="宋体" w:hAnsi="宋体"/>
          <w:sz w:val="21"/>
          <w:szCs w:val="21"/>
        </w:rPr>
      </w:pPr>
      <w:r w:rsidRPr="00586F6F">
        <w:rPr>
          <w:rFonts w:ascii="微软雅黑" w:hAnsi="微软雅黑" w:hint="eastAsia"/>
          <w:sz w:val="21"/>
          <w:szCs w:val="21"/>
        </w:rPr>
        <w:t>e.</w:t>
      </w:r>
      <w:r w:rsidR="00F37930" w:rsidRPr="00586F6F">
        <w:rPr>
          <w:rFonts w:ascii="微软雅黑" w:hAnsi="微软雅黑" w:hint="eastAsia"/>
          <w:sz w:val="21"/>
          <w:szCs w:val="21"/>
        </w:rPr>
        <w:t>有关法律、法规或规章规定的其他串通投标行为。</w:t>
      </w:r>
    </w:p>
    <w:p w14:paraId="72F5C7CA" w14:textId="77B3D480" w:rsidR="001E2F15" w:rsidRPr="00586F6F" w:rsidRDefault="00274EDD" w:rsidP="003D4ADA">
      <w:pPr>
        <w:pStyle w:val="20"/>
        <w:numPr>
          <w:ilvl w:val="0"/>
          <w:numId w:val="27"/>
        </w:numPr>
        <w:rPr>
          <w:sz w:val="24"/>
          <w:szCs w:val="24"/>
        </w:rPr>
      </w:pPr>
      <w:bookmarkStart w:id="120" w:name="_Toc316475580"/>
      <w:bookmarkStart w:id="121" w:name="_Toc316475579"/>
      <w:bookmarkStart w:id="122" w:name="_Toc316475581"/>
      <w:bookmarkStart w:id="123" w:name="_Toc316475582"/>
      <w:bookmarkStart w:id="124" w:name="_Toc316475583"/>
      <w:bookmarkStart w:id="125" w:name="_Toc316475577"/>
      <w:bookmarkStart w:id="126" w:name="_Toc316475578"/>
      <w:bookmarkStart w:id="127" w:name="_Toc77400781"/>
      <w:bookmarkStart w:id="128" w:name="_Toc89075877"/>
      <w:bookmarkStart w:id="129" w:name="_Toc183582226"/>
      <w:bookmarkStart w:id="130" w:name="_Toc217446053"/>
      <w:bookmarkStart w:id="131" w:name="_Toc183682363"/>
      <w:bookmarkStart w:id="132" w:name="_Toc477248507"/>
      <w:bookmarkEnd w:id="120"/>
      <w:bookmarkEnd w:id="121"/>
      <w:bookmarkEnd w:id="122"/>
      <w:bookmarkEnd w:id="123"/>
      <w:bookmarkEnd w:id="124"/>
      <w:bookmarkEnd w:id="125"/>
      <w:bookmarkEnd w:id="126"/>
      <w:r w:rsidRPr="00586F6F">
        <w:rPr>
          <w:rFonts w:hint="eastAsia"/>
          <w:sz w:val="24"/>
          <w:szCs w:val="24"/>
        </w:rPr>
        <w:t>响应文件</w:t>
      </w:r>
      <w:r w:rsidR="0003645D" w:rsidRPr="00586F6F">
        <w:rPr>
          <w:rFonts w:hint="eastAsia"/>
          <w:sz w:val="24"/>
          <w:szCs w:val="24"/>
        </w:rPr>
        <w:t>的包装和密封、标注</w:t>
      </w:r>
      <w:bookmarkEnd w:id="127"/>
      <w:bookmarkEnd w:id="128"/>
      <w:bookmarkEnd w:id="129"/>
      <w:bookmarkEnd w:id="130"/>
      <w:bookmarkEnd w:id="131"/>
      <w:bookmarkEnd w:id="132"/>
    </w:p>
    <w:p w14:paraId="17312E7B" w14:textId="222CACBA" w:rsidR="001E2F15" w:rsidRPr="00586F6F" w:rsidRDefault="00274EDD"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响应文件</w:t>
      </w:r>
      <w:r w:rsidR="00F70143" w:rsidRPr="00586F6F">
        <w:rPr>
          <w:rFonts w:ascii="宋体" w:hAnsi="宋体" w:hint="eastAsia"/>
          <w:szCs w:val="21"/>
        </w:rPr>
        <w:t>正本、副本应密封包装（说明：</w:t>
      </w:r>
      <w:r w:rsidRPr="00586F6F">
        <w:rPr>
          <w:rFonts w:ascii="宋体" w:hAnsi="宋体" w:hint="eastAsia"/>
          <w:szCs w:val="21"/>
        </w:rPr>
        <w:t>响应文件</w:t>
      </w:r>
      <w:r w:rsidR="00F70143" w:rsidRPr="00586F6F">
        <w:rPr>
          <w:rFonts w:ascii="宋体" w:hAnsi="宋体" w:hint="eastAsia"/>
          <w:szCs w:val="21"/>
        </w:rPr>
        <w:t>正本、副本可单独密封，也可以密封在同一包装内）。</w:t>
      </w:r>
    </w:p>
    <w:p w14:paraId="54D0D2B0" w14:textId="01B6B171" w:rsidR="001E2F15" w:rsidRPr="00586F6F" w:rsidRDefault="00F70143"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每一个包装的最外层应标</w:t>
      </w:r>
      <w:proofErr w:type="gramStart"/>
      <w:r w:rsidRPr="00586F6F">
        <w:rPr>
          <w:rFonts w:ascii="宋体" w:hAnsi="宋体" w:hint="eastAsia"/>
          <w:szCs w:val="21"/>
        </w:rPr>
        <w:t>明项目</w:t>
      </w:r>
      <w:proofErr w:type="gramEnd"/>
      <w:r w:rsidRPr="00586F6F">
        <w:rPr>
          <w:rFonts w:ascii="宋体" w:hAnsi="宋体" w:hint="eastAsia"/>
          <w:szCs w:val="21"/>
        </w:rPr>
        <w:t>名称、</w:t>
      </w:r>
      <w:r w:rsidR="003F1CC0" w:rsidRPr="00586F6F">
        <w:rPr>
          <w:rFonts w:ascii="宋体" w:hAnsi="宋体" w:hint="eastAsia"/>
          <w:szCs w:val="21"/>
        </w:rPr>
        <w:t>项目编号</w:t>
      </w:r>
      <w:r w:rsidRPr="00586F6F">
        <w:rPr>
          <w:rFonts w:ascii="宋体" w:hAnsi="宋体" w:hint="eastAsia"/>
          <w:szCs w:val="21"/>
        </w:rPr>
        <w:t>、</w:t>
      </w:r>
      <w:r w:rsidR="007525F2" w:rsidRPr="00586F6F">
        <w:rPr>
          <w:rFonts w:ascii="宋体" w:hAnsi="宋体" w:hint="eastAsia"/>
          <w:szCs w:val="21"/>
        </w:rPr>
        <w:t>供应商</w:t>
      </w:r>
      <w:r w:rsidRPr="00586F6F">
        <w:rPr>
          <w:rFonts w:ascii="宋体" w:hAnsi="宋体" w:hint="eastAsia"/>
          <w:szCs w:val="21"/>
        </w:rPr>
        <w:t>名称，以及“</w:t>
      </w:r>
      <w:r w:rsidR="008C0AC3" w:rsidRPr="00586F6F">
        <w:rPr>
          <w:rFonts w:ascii="宋体" w:hAnsi="宋体" w:hint="eastAsia"/>
          <w:szCs w:val="21"/>
        </w:rPr>
        <w:t xml:space="preserve"> 年 月</w:t>
      </w:r>
      <w:r w:rsidR="00F53D99" w:rsidRPr="00586F6F">
        <w:rPr>
          <w:rFonts w:ascii="宋体" w:hAnsi="宋体" w:hint="eastAsia"/>
          <w:szCs w:val="21"/>
        </w:rPr>
        <w:t xml:space="preserve"> </w:t>
      </w:r>
      <w:r w:rsidRPr="00586F6F">
        <w:rPr>
          <w:rFonts w:ascii="宋体" w:hAnsi="宋体" w:hint="eastAsia"/>
          <w:szCs w:val="21"/>
        </w:rPr>
        <w:t>日</w:t>
      </w:r>
      <w:r w:rsidR="008C0AC3" w:rsidRPr="00586F6F">
        <w:rPr>
          <w:rFonts w:ascii="宋体" w:hAnsi="宋体" w:hint="eastAsia"/>
          <w:szCs w:val="21"/>
        </w:rPr>
        <w:t xml:space="preserve"> 时 分</w:t>
      </w:r>
      <w:r w:rsidRPr="00586F6F">
        <w:rPr>
          <w:rFonts w:ascii="宋体" w:hAnsi="宋体" w:hint="eastAsia"/>
          <w:szCs w:val="21"/>
        </w:rPr>
        <w:t>（开标时间）之前不准启封”的字样，并加盖</w:t>
      </w:r>
      <w:r w:rsidR="007525F2" w:rsidRPr="00586F6F">
        <w:rPr>
          <w:rFonts w:ascii="宋体" w:hAnsi="宋体" w:hint="eastAsia"/>
          <w:szCs w:val="21"/>
        </w:rPr>
        <w:t>供应商</w:t>
      </w:r>
      <w:r w:rsidRPr="00586F6F">
        <w:rPr>
          <w:rFonts w:ascii="宋体" w:hAnsi="宋体" w:hint="eastAsia"/>
          <w:szCs w:val="21"/>
        </w:rPr>
        <w:t>公章。</w:t>
      </w:r>
    </w:p>
    <w:p w14:paraId="3EE7580C" w14:textId="22C6EFDF" w:rsidR="001E2F15" w:rsidRPr="00586F6F" w:rsidRDefault="00274EDD" w:rsidP="003D4ADA">
      <w:pPr>
        <w:pStyle w:val="20"/>
        <w:numPr>
          <w:ilvl w:val="0"/>
          <w:numId w:val="27"/>
        </w:numPr>
        <w:rPr>
          <w:sz w:val="24"/>
          <w:szCs w:val="24"/>
        </w:rPr>
      </w:pPr>
      <w:bookmarkStart w:id="133" w:name="_Toc183582227"/>
      <w:bookmarkStart w:id="134" w:name="_Toc183682364"/>
      <w:bookmarkStart w:id="135" w:name="_Toc217446054"/>
      <w:bookmarkStart w:id="136" w:name="_Toc477248508"/>
      <w:bookmarkEnd w:id="133"/>
      <w:bookmarkEnd w:id="134"/>
      <w:r w:rsidRPr="00586F6F">
        <w:rPr>
          <w:rFonts w:hint="eastAsia"/>
          <w:sz w:val="24"/>
          <w:szCs w:val="24"/>
        </w:rPr>
        <w:lastRenderedPageBreak/>
        <w:t>响应文件</w:t>
      </w:r>
      <w:r w:rsidR="0003645D" w:rsidRPr="00586F6F">
        <w:rPr>
          <w:rFonts w:hint="eastAsia"/>
          <w:sz w:val="24"/>
          <w:szCs w:val="24"/>
        </w:rPr>
        <w:t>的递交</w:t>
      </w:r>
      <w:bookmarkEnd w:id="135"/>
      <w:bookmarkEnd w:id="136"/>
    </w:p>
    <w:p w14:paraId="4C299D99" w14:textId="6BE7C69C" w:rsidR="001E2F15" w:rsidRPr="00586F6F" w:rsidRDefault="00274EDD"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响应文件</w:t>
      </w:r>
      <w:r w:rsidR="00F70143" w:rsidRPr="00586F6F">
        <w:rPr>
          <w:rFonts w:ascii="宋体" w:hAnsi="宋体" w:hint="eastAsia"/>
          <w:szCs w:val="21"/>
        </w:rPr>
        <w:t>递交的地点、</w:t>
      </w:r>
      <w:r w:rsidR="00677FA0" w:rsidRPr="00586F6F">
        <w:rPr>
          <w:rFonts w:ascii="宋体" w:hAnsi="宋体" w:hint="eastAsia"/>
          <w:szCs w:val="21"/>
        </w:rPr>
        <w:t>磋商</w:t>
      </w:r>
      <w:r w:rsidR="00F70143" w:rsidRPr="00586F6F">
        <w:rPr>
          <w:rFonts w:ascii="宋体" w:hAnsi="宋体" w:hint="eastAsia"/>
          <w:szCs w:val="21"/>
        </w:rPr>
        <w:t>地点、</w:t>
      </w:r>
      <w:r w:rsidR="00677FA0" w:rsidRPr="00586F6F">
        <w:rPr>
          <w:rFonts w:ascii="宋体" w:hAnsi="宋体" w:hint="eastAsia"/>
          <w:szCs w:val="21"/>
        </w:rPr>
        <w:t>磋商</w:t>
      </w:r>
      <w:r w:rsidR="00F70143" w:rsidRPr="00586F6F">
        <w:rPr>
          <w:rFonts w:ascii="宋体" w:hAnsi="宋体" w:hint="eastAsia"/>
          <w:szCs w:val="21"/>
        </w:rPr>
        <w:t>时间及递交</w:t>
      </w:r>
      <w:r w:rsidRPr="00586F6F">
        <w:rPr>
          <w:rFonts w:ascii="宋体" w:hAnsi="宋体" w:hint="eastAsia"/>
          <w:szCs w:val="21"/>
        </w:rPr>
        <w:t>响应文件</w:t>
      </w:r>
      <w:r w:rsidR="00F70143" w:rsidRPr="00586F6F">
        <w:rPr>
          <w:rFonts w:ascii="宋体" w:hAnsi="宋体" w:hint="eastAsia"/>
          <w:szCs w:val="21"/>
        </w:rPr>
        <w:t>的截止时间详见</w:t>
      </w:r>
      <w:r w:rsidR="007525F2" w:rsidRPr="00586F6F">
        <w:rPr>
          <w:rFonts w:ascii="宋体" w:hAnsi="宋体" w:hint="eastAsia"/>
          <w:b/>
          <w:szCs w:val="21"/>
        </w:rPr>
        <w:t>供应商</w:t>
      </w:r>
      <w:r w:rsidR="0057199C" w:rsidRPr="00586F6F">
        <w:rPr>
          <w:rFonts w:ascii="宋体" w:hAnsi="宋体" w:hint="eastAsia"/>
          <w:b/>
          <w:szCs w:val="21"/>
        </w:rPr>
        <w:t>须知前附表</w:t>
      </w:r>
      <w:r w:rsidR="00F84E33" w:rsidRPr="00586F6F">
        <w:rPr>
          <w:rFonts w:ascii="宋体" w:hAnsi="宋体" w:hint="eastAsia"/>
          <w:szCs w:val="21"/>
        </w:rPr>
        <w:t>第18条</w:t>
      </w:r>
      <w:r w:rsidR="00F70143" w:rsidRPr="00586F6F">
        <w:rPr>
          <w:rFonts w:ascii="宋体" w:hAnsi="宋体" w:hint="eastAsia"/>
          <w:szCs w:val="21"/>
        </w:rPr>
        <w:t>，</w:t>
      </w:r>
      <w:r w:rsidR="007525F2" w:rsidRPr="00586F6F">
        <w:rPr>
          <w:rFonts w:ascii="宋体" w:hAnsi="宋体" w:hint="eastAsia"/>
          <w:szCs w:val="21"/>
        </w:rPr>
        <w:t>供应商</w:t>
      </w:r>
      <w:r w:rsidR="00F70143" w:rsidRPr="00586F6F">
        <w:rPr>
          <w:rFonts w:ascii="宋体" w:hAnsi="宋体" w:hint="eastAsia"/>
          <w:szCs w:val="21"/>
        </w:rPr>
        <w:t>应在</w:t>
      </w:r>
      <w:r w:rsidR="00677FA0" w:rsidRPr="00586F6F">
        <w:rPr>
          <w:rFonts w:ascii="宋体" w:hAnsi="宋体" w:hint="eastAsia"/>
          <w:szCs w:val="21"/>
        </w:rPr>
        <w:t>磋商文件递交</w:t>
      </w:r>
      <w:r w:rsidR="00F70143" w:rsidRPr="00586F6F">
        <w:rPr>
          <w:rFonts w:ascii="宋体" w:hAnsi="宋体" w:hint="eastAsia"/>
          <w:szCs w:val="21"/>
        </w:rPr>
        <w:t>截止时间之前将</w:t>
      </w:r>
      <w:r w:rsidRPr="00586F6F">
        <w:rPr>
          <w:rFonts w:ascii="宋体" w:hAnsi="宋体" w:hint="eastAsia"/>
          <w:szCs w:val="21"/>
        </w:rPr>
        <w:t>响应文件</w:t>
      </w:r>
      <w:proofErr w:type="gramStart"/>
      <w:r w:rsidR="00F70143" w:rsidRPr="00586F6F">
        <w:rPr>
          <w:rFonts w:ascii="宋体" w:hAnsi="宋体" w:hint="eastAsia"/>
          <w:szCs w:val="21"/>
        </w:rPr>
        <w:t>送达</w:t>
      </w:r>
      <w:r w:rsidR="00677FA0" w:rsidRPr="00586F6F">
        <w:rPr>
          <w:rFonts w:ascii="宋体" w:hAnsi="宋体" w:hint="eastAsia"/>
          <w:szCs w:val="21"/>
        </w:rPr>
        <w:t>磋商</w:t>
      </w:r>
      <w:proofErr w:type="gramEnd"/>
      <w:r w:rsidR="00F70143" w:rsidRPr="00586F6F">
        <w:rPr>
          <w:rFonts w:ascii="宋体" w:hAnsi="宋体" w:hint="eastAsia"/>
          <w:szCs w:val="21"/>
        </w:rPr>
        <w:t>地点。</w:t>
      </w:r>
    </w:p>
    <w:p w14:paraId="738FDD3B" w14:textId="28165555" w:rsidR="001E2F15" w:rsidRPr="00586F6F" w:rsidRDefault="00F70143"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因</w:t>
      </w:r>
      <w:r w:rsidR="00C52AD6" w:rsidRPr="00586F6F">
        <w:rPr>
          <w:rFonts w:ascii="宋体" w:hAnsi="宋体" w:hint="eastAsia"/>
          <w:szCs w:val="21"/>
        </w:rPr>
        <w:t>磋商文件</w:t>
      </w:r>
      <w:r w:rsidRPr="00586F6F">
        <w:rPr>
          <w:rFonts w:ascii="宋体" w:hAnsi="宋体" w:hint="eastAsia"/>
          <w:szCs w:val="21"/>
        </w:rPr>
        <w:t>的修改</w:t>
      </w:r>
      <w:proofErr w:type="gramStart"/>
      <w:r w:rsidRPr="00586F6F">
        <w:rPr>
          <w:rFonts w:ascii="宋体" w:hAnsi="宋体" w:hint="eastAsia"/>
          <w:szCs w:val="21"/>
        </w:rPr>
        <w:t>推迟</w:t>
      </w:r>
      <w:r w:rsidR="00677FA0" w:rsidRPr="00586F6F">
        <w:rPr>
          <w:rFonts w:ascii="宋体" w:hAnsi="宋体" w:hint="eastAsia"/>
          <w:szCs w:val="21"/>
        </w:rPr>
        <w:t>磋商</w:t>
      </w:r>
      <w:proofErr w:type="gramEnd"/>
      <w:r w:rsidR="00677FA0" w:rsidRPr="00586F6F">
        <w:rPr>
          <w:rFonts w:ascii="宋体" w:hAnsi="宋体" w:hint="eastAsia"/>
          <w:szCs w:val="21"/>
        </w:rPr>
        <w:t>文件递交</w:t>
      </w:r>
      <w:r w:rsidRPr="00586F6F">
        <w:rPr>
          <w:rFonts w:ascii="宋体" w:hAnsi="宋体" w:hint="eastAsia"/>
          <w:szCs w:val="21"/>
        </w:rPr>
        <w:t>截止日期的，按</w:t>
      </w:r>
      <w:r w:rsidR="008C0AC3" w:rsidRPr="00586F6F">
        <w:rPr>
          <w:rFonts w:ascii="宋体" w:hAnsi="宋体" w:hint="eastAsia"/>
          <w:szCs w:val="21"/>
        </w:rPr>
        <w:t>采购人</w:t>
      </w:r>
      <w:r w:rsidRPr="00586F6F">
        <w:rPr>
          <w:rFonts w:ascii="宋体" w:hAnsi="宋体" w:hint="eastAsia"/>
          <w:szCs w:val="21"/>
        </w:rPr>
        <w:t>书面通知修改的时间递交。</w:t>
      </w:r>
    </w:p>
    <w:p w14:paraId="71271ACA" w14:textId="507FF526" w:rsidR="001E2F15" w:rsidRPr="00586F6F" w:rsidRDefault="00677FA0"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响应文件递交</w:t>
      </w:r>
      <w:r w:rsidR="00F70143" w:rsidRPr="00586F6F">
        <w:rPr>
          <w:rFonts w:ascii="宋体" w:hAnsi="宋体" w:hint="eastAsia"/>
          <w:szCs w:val="21"/>
        </w:rPr>
        <w:t>截止时间后送达的</w:t>
      </w:r>
      <w:r w:rsidR="00274EDD" w:rsidRPr="00586F6F">
        <w:rPr>
          <w:rFonts w:ascii="宋体" w:hAnsi="宋体" w:hint="eastAsia"/>
          <w:szCs w:val="21"/>
        </w:rPr>
        <w:t>响应文件</w:t>
      </w:r>
      <w:r w:rsidR="00F70143" w:rsidRPr="00586F6F">
        <w:rPr>
          <w:rFonts w:ascii="宋体" w:hAnsi="宋体" w:hint="eastAsia"/>
          <w:szCs w:val="21"/>
        </w:rPr>
        <w:t>将被</w:t>
      </w:r>
      <w:r w:rsidR="00F70143" w:rsidRPr="00586F6F">
        <w:rPr>
          <w:rFonts w:ascii="宋体" w:hAnsi="宋体" w:hint="eastAsia"/>
          <w:b/>
          <w:szCs w:val="21"/>
        </w:rPr>
        <w:t>拒绝</w:t>
      </w:r>
      <w:r w:rsidR="00F70143" w:rsidRPr="00586F6F">
        <w:rPr>
          <w:rFonts w:ascii="宋体" w:hAnsi="宋体" w:hint="eastAsia"/>
          <w:szCs w:val="21"/>
        </w:rPr>
        <w:t>接收。</w:t>
      </w:r>
    </w:p>
    <w:p w14:paraId="043BA90E" w14:textId="03198FB7" w:rsidR="001E2F15" w:rsidRPr="00586F6F" w:rsidRDefault="0003645D"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在</w:t>
      </w:r>
      <w:r w:rsidR="00677FA0" w:rsidRPr="00586F6F">
        <w:rPr>
          <w:rFonts w:ascii="宋体" w:hAnsi="宋体" w:hint="eastAsia"/>
          <w:szCs w:val="21"/>
        </w:rPr>
        <w:t>磋商</w:t>
      </w:r>
      <w:r w:rsidRPr="00586F6F">
        <w:rPr>
          <w:rFonts w:ascii="宋体" w:hAnsi="宋体" w:hint="eastAsia"/>
          <w:szCs w:val="21"/>
        </w:rPr>
        <w:t>签到时，</w:t>
      </w:r>
      <w:r w:rsidR="007525F2" w:rsidRPr="00586F6F">
        <w:rPr>
          <w:rFonts w:ascii="宋体" w:hAnsi="宋体" w:hint="eastAsia"/>
          <w:szCs w:val="21"/>
        </w:rPr>
        <w:t>供应商</w:t>
      </w:r>
      <w:r w:rsidRPr="00586F6F">
        <w:rPr>
          <w:rFonts w:ascii="宋体" w:hAnsi="宋体" w:hint="eastAsia"/>
          <w:szCs w:val="21"/>
        </w:rPr>
        <w:t>代表</w:t>
      </w:r>
      <w:r w:rsidR="008C1AF7" w:rsidRPr="00586F6F">
        <w:rPr>
          <w:rFonts w:ascii="宋体" w:hAnsi="宋体" w:hint="eastAsia"/>
          <w:szCs w:val="21"/>
        </w:rPr>
        <w:t>需同时</w:t>
      </w:r>
      <w:r w:rsidR="008C1AF7" w:rsidRPr="00586F6F">
        <w:rPr>
          <w:rFonts w:ascii="宋体" w:hAnsi="宋体"/>
          <w:szCs w:val="21"/>
        </w:rPr>
        <w:t>出示和提交的资料</w:t>
      </w:r>
      <w:proofErr w:type="gramStart"/>
      <w:r w:rsidR="008C1AF7" w:rsidRPr="00586F6F">
        <w:rPr>
          <w:rFonts w:ascii="宋体" w:hAnsi="宋体" w:hint="eastAsia"/>
          <w:szCs w:val="21"/>
        </w:rPr>
        <w:t>见</w:t>
      </w:r>
      <w:r w:rsidR="007525F2" w:rsidRPr="00586F6F">
        <w:rPr>
          <w:rFonts w:ascii="宋体" w:hAnsi="宋体" w:hint="eastAsia"/>
          <w:b/>
          <w:szCs w:val="21"/>
        </w:rPr>
        <w:t>供应</w:t>
      </w:r>
      <w:proofErr w:type="gramEnd"/>
      <w:r w:rsidR="007525F2" w:rsidRPr="00586F6F">
        <w:rPr>
          <w:rFonts w:ascii="宋体" w:hAnsi="宋体" w:hint="eastAsia"/>
          <w:b/>
          <w:szCs w:val="21"/>
        </w:rPr>
        <w:t>商</w:t>
      </w:r>
      <w:r w:rsidR="00F84E33" w:rsidRPr="00586F6F">
        <w:rPr>
          <w:rFonts w:ascii="宋体" w:hAnsi="宋体" w:hint="eastAsia"/>
          <w:b/>
          <w:szCs w:val="21"/>
        </w:rPr>
        <w:t>须知前附表</w:t>
      </w:r>
      <w:r w:rsidR="008C1AF7" w:rsidRPr="00586F6F">
        <w:rPr>
          <w:rFonts w:ascii="宋体" w:hAnsi="宋体"/>
          <w:szCs w:val="21"/>
        </w:rPr>
        <w:t>第</w:t>
      </w:r>
      <w:r w:rsidR="00F84E33" w:rsidRPr="00586F6F">
        <w:rPr>
          <w:rFonts w:ascii="宋体" w:hAnsi="宋体" w:hint="eastAsia"/>
          <w:szCs w:val="21"/>
        </w:rPr>
        <w:t>5</w:t>
      </w:r>
      <w:r w:rsidR="008C1AF7" w:rsidRPr="00586F6F">
        <w:rPr>
          <w:rFonts w:ascii="宋体" w:hAnsi="宋体"/>
          <w:szCs w:val="21"/>
        </w:rPr>
        <w:t>条</w:t>
      </w:r>
      <w:r w:rsidR="008C1AF7" w:rsidRPr="00586F6F">
        <w:rPr>
          <w:rFonts w:ascii="宋体" w:hAnsi="宋体" w:hint="eastAsia"/>
          <w:szCs w:val="21"/>
        </w:rPr>
        <w:t>。</w:t>
      </w:r>
    </w:p>
    <w:p w14:paraId="68E47586" w14:textId="1F7D93C9" w:rsidR="002B5B13" w:rsidRPr="00586F6F" w:rsidRDefault="002B5B13"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szCs w:val="21"/>
        </w:rPr>
        <w:t>项目</w:t>
      </w:r>
      <w:r w:rsidRPr="00586F6F">
        <w:rPr>
          <w:rFonts w:ascii="宋体" w:hAnsi="宋体" w:hint="eastAsia"/>
          <w:szCs w:val="21"/>
        </w:rPr>
        <w:t>技术</w:t>
      </w:r>
      <w:r w:rsidRPr="00586F6F">
        <w:rPr>
          <w:rFonts w:ascii="宋体" w:hAnsi="宋体"/>
          <w:szCs w:val="21"/>
        </w:rPr>
        <w:t>、商务</w:t>
      </w:r>
      <w:r w:rsidRPr="00586F6F">
        <w:rPr>
          <w:rFonts w:ascii="宋体" w:hAnsi="宋体" w:hint="eastAsia"/>
          <w:szCs w:val="21"/>
        </w:rPr>
        <w:t>及其他</w:t>
      </w:r>
      <w:r w:rsidRPr="00586F6F">
        <w:rPr>
          <w:rFonts w:ascii="宋体" w:hAnsi="宋体"/>
          <w:szCs w:val="21"/>
        </w:rPr>
        <w:t>要求</w:t>
      </w:r>
      <w:r w:rsidRPr="00586F6F">
        <w:rPr>
          <w:rFonts w:ascii="宋体" w:hAnsi="宋体" w:hint="eastAsia"/>
          <w:szCs w:val="21"/>
        </w:rPr>
        <w:t>磋商结束后，供应商提交最终报价。</w:t>
      </w:r>
    </w:p>
    <w:p w14:paraId="066C7AD7" w14:textId="55A6F356" w:rsidR="001E2F15" w:rsidRPr="00586F6F" w:rsidRDefault="002B5B13" w:rsidP="003D4ADA">
      <w:pPr>
        <w:pStyle w:val="20"/>
        <w:numPr>
          <w:ilvl w:val="1"/>
          <w:numId w:val="32"/>
        </w:numPr>
      </w:pPr>
      <w:bookmarkStart w:id="137" w:name="_Toc183582228"/>
      <w:bookmarkStart w:id="138" w:name="_Toc183682365"/>
      <w:bookmarkEnd w:id="137"/>
      <w:bookmarkEnd w:id="138"/>
      <w:r w:rsidRPr="00586F6F">
        <w:rPr>
          <w:rFonts w:hint="eastAsia"/>
        </w:rPr>
        <w:t>磋商程序</w:t>
      </w:r>
    </w:p>
    <w:p w14:paraId="0AB13BC9" w14:textId="7ED444DD" w:rsidR="001E2F15" w:rsidRPr="00586F6F" w:rsidRDefault="002B5B13" w:rsidP="003D4ADA">
      <w:pPr>
        <w:pStyle w:val="20"/>
        <w:numPr>
          <w:ilvl w:val="0"/>
          <w:numId w:val="27"/>
        </w:numPr>
        <w:rPr>
          <w:sz w:val="24"/>
          <w:szCs w:val="24"/>
        </w:rPr>
      </w:pPr>
      <w:proofErr w:type="gramStart"/>
      <w:r w:rsidRPr="00586F6F">
        <w:rPr>
          <w:rFonts w:hint="eastAsia"/>
          <w:sz w:val="24"/>
          <w:szCs w:val="24"/>
        </w:rPr>
        <w:t>成立磋商</w:t>
      </w:r>
      <w:proofErr w:type="gramEnd"/>
      <w:r w:rsidRPr="00586F6F">
        <w:rPr>
          <w:rFonts w:hint="eastAsia"/>
          <w:sz w:val="24"/>
          <w:szCs w:val="24"/>
        </w:rPr>
        <w:t>小组</w:t>
      </w:r>
    </w:p>
    <w:p w14:paraId="5B628972" w14:textId="77777777" w:rsidR="002B5B13" w:rsidRPr="00586F6F" w:rsidRDefault="002B5B13" w:rsidP="002B5B13">
      <w:pPr>
        <w:tabs>
          <w:tab w:val="left" w:pos="1134"/>
        </w:tabs>
        <w:spacing w:line="440" w:lineRule="exact"/>
        <w:ind w:firstLineChars="200" w:firstLine="420"/>
        <w:rPr>
          <w:rFonts w:ascii="宋体" w:hAnsi="宋体"/>
          <w:szCs w:val="21"/>
        </w:rPr>
      </w:pPr>
      <w:r w:rsidRPr="00586F6F">
        <w:rPr>
          <w:rFonts w:ascii="宋体" w:hAnsi="宋体" w:hint="eastAsia"/>
          <w:szCs w:val="21"/>
        </w:rPr>
        <w:t>磋商小组</w:t>
      </w:r>
      <w:r w:rsidRPr="00586F6F">
        <w:rPr>
          <w:rFonts w:ascii="宋体" w:hAnsi="宋体"/>
          <w:szCs w:val="21"/>
        </w:rPr>
        <w:t>由采购人代表和</w:t>
      </w:r>
      <w:r w:rsidRPr="00586F6F">
        <w:rPr>
          <w:rFonts w:ascii="宋体" w:hAnsi="宋体" w:hint="eastAsia"/>
          <w:szCs w:val="21"/>
        </w:rPr>
        <w:t>根据采购项目情况确定的技术或经济或法律等有关专家三人（含）</w:t>
      </w:r>
      <w:r w:rsidRPr="00586F6F">
        <w:rPr>
          <w:rFonts w:ascii="宋体" w:hAnsi="宋体"/>
          <w:szCs w:val="21"/>
        </w:rPr>
        <w:t>以上的单数组成</w:t>
      </w:r>
      <w:r w:rsidRPr="00586F6F">
        <w:rPr>
          <w:rFonts w:ascii="宋体" w:hAnsi="宋体" w:hint="eastAsia"/>
          <w:szCs w:val="21"/>
        </w:rPr>
        <w:t>。磋商小组</w:t>
      </w:r>
      <w:r w:rsidRPr="00586F6F">
        <w:rPr>
          <w:rFonts w:ascii="宋体" w:hAnsi="宋体"/>
          <w:szCs w:val="21"/>
        </w:rPr>
        <w:t>负责本项目的</w:t>
      </w:r>
      <w:r w:rsidRPr="00586F6F">
        <w:rPr>
          <w:rFonts w:ascii="宋体" w:hAnsi="宋体" w:hint="eastAsia"/>
          <w:szCs w:val="21"/>
        </w:rPr>
        <w:t>磋商</w:t>
      </w:r>
      <w:r w:rsidRPr="00586F6F">
        <w:rPr>
          <w:rFonts w:ascii="宋体" w:hAnsi="宋体"/>
          <w:szCs w:val="21"/>
        </w:rPr>
        <w:t>和评</w:t>
      </w:r>
      <w:r w:rsidRPr="00586F6F">
        <w:rPr>
          <w:rFonts w:ascii="宋体" w:hAnsi="宋体" w:hint="eastAsia"/>
          <w:szCs w:val="21"/>
        </w:rPr>
        <w:t>审</w:t>
      </w:r>
      <w:r w:rsidRPr="00586F6F">
        <w:rPr>
          <w:rFonts w:ascii="宋体" w:hAnsi="宋体"/>
          <w:szCs w:val="21"/>
        </w:rPr>
        <w:t>工作。</w:t>
      </w:r>
    </w:p>
    <w:p w14:paraId="3263AE63" w14:textId="77777777" w:rsidR="002B5B13" w:rsidRPr="00586F6F" w:rsidRDefault="002B5B13" w:rsidP="003D4ADA">
      <w:pPr>
        <w:pStyle w:val="20"/>
        <w:numPr>
          <w:ilvl w:val="0"/>
          <w:numId w:val="27"/>
        </w:numPr>
        <w:rPr>
          <w:sz w:val="24"/>
          <w:szCs w:val="24"/>
        </w:rPr>
      </w:pPr>
      <w:r w:rsidRPr="00586F6F">
        <w:rPr>
          <w:rFonts w:hint="eastAsia"/>
          <w:sz w:val="24"/>
          <w:szCs w:val="24"/>
        </w:rPr>
        <w:t>资格审查</w:t>
      </w:r>
    </w:p>
    <w:p w14:paraId="3525E80D" w14:textId="77777777" w:rsidR="002B5B13" w:rsidRPr="00586F6F" w:rsidRDefault="002B5B13" w:rsidP="00FD4DF5">
      <w:pPr>
        <w:ind w:firstLineChars="214" w:firstLine="449"/>
        <w:rPr>
          <w:rFonts w:ascii="宋体" w:hAnsi="宋体"/>
          <w:szCs w:val="21"/>
        </w:rPr>
      </w:pPr>
      <w:r w:rsidRPr="00586F6F">
        <w:rPr>
          <w:rFonts w:ascii="宋体" w:hAnsi="宋体" w:hint="eastAsia"/>
          <w:szCs w:val="21"/>
        </w:rPr>
        <w:t>递交响应文件截止时间结束后，由磋商小组对递交响应文件的供应商进行资格审查，确定参加磋商的供应商名单。磋商小组资格审查过程中，磋商小组成员对供应商资格是否符合规定存在争议的，应当以少数服从多数的原则处理，但不违背政府采购法和磋商文件规定。</w:t>
      </w:r>
    </w:p>
    <w:p w14:paraId="0A441DA2" w14:textId="77045898" w:rsidR="002B5B13" w:rsidRPr="00586F6F" w:rsidRDefault="002B5B13" w:rsidP="00FD4DF5">
      <w:pPr>
        <w:ind w:firstLineChars="214" w:firstLine="449"/>
        <w:rPr>
          <w:rFonts w:ascii="宋体" w:hAnsi="宋体"/>
          <w:szCs w:val="21"/>
        </w:rPr>
      </w:pPr>
      <w:r w:rsidRPr="00586F6F">
        <w:rPr>
          <w:rFonts w:ascii="宋体" w:hAnsi="宋体" w:hint="eastAsia"/>
          <w:szCs w:val="21"/>
        </w:rPr>
        <w:t>供应商资格审查的标准</w:t>
      </w:r>
      <w:r w:rsidR="00AD2884" w:rsidRPr="00586F6F">
        <w:rPr>
          <w:rFonts w:ascii="宋体" w:hAnsi="宋体" w:hint="eastAsia"/>
          <w:szCs w:val="21"/>
        </w:rPr>
        <w:t>见下表</w:t>
      </w:r>
      <w:r w:rsidRPr="00586F6F">
        <w:rPr>
          <w:rFonts w:ascii="宋体" w:hAnsi="宋体" w:hint="eastAsia"/>
          <w:szCs w:val="21"/>
        </w:rPr>
        <w:t>：</w:t>
      </w:r>
    </w:p>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8"/>
        <w:gridCol w:w="3172"/>
        <w:gridCol w:w="1418"/>
      </w:tblGrid>
      <w:tr w:rsidR="00AD2884" w:rsidRPr="00586F6F" w14:paraId="67BA3DED" w14:textId="77777777" w:rsidTr="008E3729">
        <w:trPr>
          <w:trHeight w:val="567"/>
          <w:jc w:val="center"/>
        </w:trPr>
        <w:tc>
          <w:tcPr>
            <w:tcW w:w="4308" w:type="dxa"/>
            <w:vAlign w:val="center"/>
          </w:tcPr>
          <w:p w14:paraId="1324A525" w14:textId="5CE52E4E" w:rsidR="00AD2884" w:rsidRPr="00586F6F" w:rsidRDefault="008E3729" w:rsidP="00200090">
            <w:pPr>
              <w:jc w:val="center"/>
              <w:rPr>
                <w:b/>
                <w:szCs w:val="21"/>
              </w:rPr>
            </w:pPr>
            <w:r w:rsidRPr="00586F6F">
              <w:rPr>
                <w:b/>
                <w:szCs w:val="21"/>
              </w:rPr>
              <w:t>评审因素</w:t>
            </w:r>
          </w:p>
        </w:tc>
        <w:tc>
          <w:tcPr>
            <w:tcW w:w="3172" w:type="dxa"/>
            <w:vAlign w:val="center"/>
          </w:tcPr>
          <w:p w14:paraId="7FE046D7" w14:textId="0F211057" w:rsidR="00AD2884" w:rsidRPr="00586F6F" w:rsidRDefault="008E3729" w:rsidP="00200090">
            <w:pPr>
              <w:jc w:val="center"/>
              <w:rPr>
                <w:b/>
                <w:szCs w:val="21"/>
              </w:rPr>
            </w:pPr>
            <w:r w:rsidRPr="00586F6F">
              <w:rPr>
                <w:rFonts w:hint="eastAsia"/>
                <w:b/>
                <w:szCs w:val="21"/>
              </w:rPr>
              <w:t>评审标准</w:t>
            </w:r>
          </w:p>
        </w:tc>
        <w:tc>
          <w:tcPr>
            <w:tcW w:w="1418" w:type="dxa"/>
            <w:vAlign w:val="center"/>
          </w:tcPr>
          <w:p w14:paraId="5A0AB478" w14:textId="77777777" w:rsidR="00AD2884" w:rsidRPr="00586F6F" w:rsidRDefault="00AD2884" w:rsidP="00200090">
            <w:pPr>
              <w:jc w:val="center"/>
              <w:rPr>
                <w:b/>
                <w:szCs w:val="21"/>
              </w:rPr>
            </w:pPr>
            <w:r w:rsidRPr="00586F6F">
              <w:rPr>
                <w:rFonts w:hint="eastAsia"/>
                <w:b/>
                <w:szCs w:val="21"/>
              </w:rPr>
              <w:t>是否满足</w:t>
            </w:r>
          </w:p>
        </w:tc>
      </w:tr>
      <w:tr w:rsidR="00AD2884" w:rsidRPr="00586F6F" w14:paraId="178E3555" w14:textId="77777777" w:rsidTr="008E3729">
        <w:trPr>
          <w:trHeight w:val="567"/>
          <w:jc w:val="center"/>
        </w:trPr>
        <w:tc>
          <w:tcPr>
            <w:tcW w:w="4308" w:type="dxa"/>
            <w:vAlign w:val="center"/>
          </w:tcPr>
          <w:p w14:paraId="6EE6A13C" w14:textId="2378937A" w:rsidR="00AD2884" w:rsidRPr="00586F6F" w:rsidRDefault="00365587" w:rsidP="00200090">
            <w:pPr>
              <w:rPr>
                <w:szCs w:val="21"/>
              </w:rPr>
            </w:pPr>
            <w:r w:rsidRPr="00586F6F">
              <w:rPr>
                <w:rFonts w:hint="eastAsia"/>
                <w:szCs w:val="21"/>
              </w:rPr>
              <w:t>磋商</w:t>
            </w:r>
            <w:r w:rsidR="00AD2884" w:rsidRPr="00586F6F">
              <w:rPr>
                <w:rFonts w:hint="eastAsia"/>
                <w:szCs w:val="21"/>
              </w:rPr>
              <w:t>函</w:t>
            </w:r>
          </w:p>
        </w:tc>
        <w:tc>
          <w:tcPr>
            <w:tcW w:w="3172" w:type="dxa"/>
            <w:vAlign w:val="center"/>
          </w:tcPr>
          <w:p w14:paraId="20C46978" w14:textId="7D576627" w:rsidR="00AD2884" w:rsidRPr="00586F6F" w:rsidRDefault="008E3729" w:rsidP="00200090">
            <w:pPr>
              <w:rPr>
                <w:szCs w:val="21"/>
                <w:u w:val="single"/>
              </w:rPr>
            </w:pPr>
            <w:r w:rsidRPr="00586F6F">
              <w:rPr>
                <w:szCs w:val="21"/>
              </w:rPr>
              <w:t>有法定代表人或授权代表签字</w:t>
            </w:r>
            <w:r w:rsidRPr="00586F6F">
              <w:rPr>
                <w:rFonts w:hint="eastAsia"/>
                <w:szCs w:val="21"/>
              </w:rPr>
              <w:t>并</w:t>
            </w:r>
            <w:r w:rsidRPr="00586F6F">
              <w:rPr>
                <w:szCs w:val="21"/>
              </w:rPr>
              <w:t>加盖单位章</w:t>
            </w:r>
          </w:p>
        </w:tc>
        <w:tc>
          <w:tcPr>
            <w:tcW w:w="1418" w:type="dxa"/>
            <w:vAlign w:val="center"/>
          </w:tcPr>
          <w:p w14:paraId="2A0EDF03" w14:textId="77777777" w:rsidR="00AD2884" w:rsidRPr="00586F6F" w:rsidRDefault="00AD2884" w:rsidP="00200090">
            <w:pPr>
              <w:rPr>
                <w:szCs w:val="21"/>
                <w:u w:val="single"/>
              </w:rPr>
            </w:pPr>
          </w:p>
        </w:tc>
      </w:tr>
      <w:tr w:rsidR="008E3729" w:rsidRPr="00586F6F" w14:paraId="219E7C2C" w14:textId="77777777" w:rsidTr="008E3729">
        <w:trPr>
          <w:trHeight w:val="567"/>
          <w:jc w:val="center"/>
        </w:trPr>
        <w:tc>
          <w:tcPr>
            <w:tcW w:w="4308" w:type="dxa"/>
            <w:vAlign w:val="center"/>
          </w:tcPr>
          <w:p w14:paraId="603464CD" w14:textId="1287117F" w:rsidR="008E3729" w:rsidRPr="00586F6F" w:rsidRDefault="008E3729" w:rsidP="00200090">
            <w:pPr>
              <w:rPr>
                <w:szCs w:val="21"/>
              </w:rPr>
            </w:pPr>
            <w:r w:rsidRPr="00586F6F">
              <w:rPr>
                <w:rFonts w:hint="eastAsia"/>
                <w:szCs w:val="21"/>
              </w:rPr>
              <w:t>报价表</w:t>
            </w:r>
          </w:p>
        </w:tc>
        <w:tc>
          <w:tcPr>
            <w:tcW w:w="3172" w:type="dxa"/>
            <w:vAlign w:val="center"/>
          </w:tcPr>
          <w:p w14:paraId="550BE33D" w14:textId="24B7E70C" w:rsidR="008E3729" w:rsidRPr="00586F6F" w:rsidRDefault="000B1C50" w:rsidP="00200090">
            <w:pPr>
              <w:rPr>
                <w:szCs w:val="21"/>
              </w:rPr>
            </w:pPr>
            <w:r w:rsidRPr="00586F6F">
              <w:rPr>
                <w:szCs w:val="21"/>
              </w:rPr>
              <w:t>报价唯一且不超过项目预算和最高限价</w:t>
            </w:r>
          </w:p>
        </w:tc>
        <w:tc>
          <w:tcPr>
            <w:tcW w:w="1418" w:type="dxa"/>
            <w:vAlign w:val="center"/>
          </w:tcPr>
          <w:p w14:paraId="44198209" w14:textId="77777777" w:rsidR="008E3729" w:rsidRPr="00586F6F" w:rsidRDefault="008E3729" w:rsidP="00200090">
            <w:pPr>
              <w:rPr>
                <w:szCs w:val="21"/>
                <w:u w:val="single"/>
              </w:rPr>
            </w:pPr>
          </w:p>
        </w:tc>
      </w:tr>
      <w:tr w:rsidR="00FD4DF5" w:rsidRPr="00586F6F" w14:paraId="3161AA03" w14:textId="77777777" w:rsidTr="008E3729">
        <w:trPr>
          <w:trHeight w:val="567"/>
          <w:jc w:val="center"/>
        </w:trPr>
        <w:tc>
          <w:tcPr>
            <w:tcW w:w="4308" w:type="dxa"/>
            <w:vAlign w:val="center"/>
          </w:tcPr>
          <w:p w14:paraId="45A0BD0B" w14:textId="0BF4A1B6" w:rsidR="00FD4DF5" w:rsidRPr="00586F6F" w:rsidRDefault="00FD4DF5" w:rsidP="00200090">
            <w:pPr>
              <w:rPr>
                <w:szCs w:val="21"/>
              </w:rPr>
            </w:pPr>
            <w:r w:rsidRPr="00586F6F">
              <w:rPr>
                <w:rFonts w:hint="eastAsia"/>
                <w:szCs w:val="21"/>
              </w:rPr>
              <w:t>法定代表人授权委托书</w:t>
            </w:r>
          </w:p>
        </w:tc>
        <w:tc>
          <w:tcPr>
            <w:tcW w:w="3172" w:type="dxa"/>
            <w:vAlign w:val="center"/>
          </w:tcPr>
          <w:p w14:paraId="42812D8E" w14:textId="2DB5C5DF" w:rsidR="00FD4DF5" w:rsidRPr="00586F6F" w:rsidRDefault="00EF7D64" w:rsidP="00200090">
            <w:pPr>
              <w:rPr>
                <w:szCs w:val="21"/>
                <w:u w:val="single"/>
              </w:rPr>
            </w:pPr>
            <w:r w:rsidRPr="00586F6F">
              <w:rPr>
                <w:szCs w:val="21"/>
              </w:rPr>
              <w:t>与营业执照、</w:t>
            </w:r>
            <w:r w:rsidRPr="00586F6F">
              <w:rPr>
                <w:rFonts w:hint="eastAsia"/>
                <w:szCs w:val="21"/>
              </w:rPr>
              <w:t>组织机构代码证、税务登记证等相关文件</w:t>
            </w:r>
            <w:r w:rsidRPr="00586F6F">
              <w:rPr>
                <w:szCs w:val="21"/>
              </w:rPr>
              <w:t>一致</w:t>
            </w:r>
          </w:p>
        </w:tc>
        <w:tc>
          <w:tcPr>
            <w:tcW w:w="1418" w:type="dxa"/>
            <w:vAlign w:val="center"/>
          </w:tcPr>
          <w:p w14:paraId="70BD8344" w14:textId="77777777" w:rsidR="00FD4DF5" w:rsidRPr="00586F6F" w:rsidRDefault="00FD4DF5" w:rsidP="00200090">
            <w:pPr>
              <w:rPr>
                <w:szCs w:val="21"/>
                <w:u w:val="single"/>
              </w:rPr>
            </w:pPr>
          </w:p>
        </w:tc>
      </w:tr>
      <w:tr w:rsidR="00FD4DF5" w:rsidRPr="00586F6F" w14:paraId="24E72EE0" w14:textId="77777777" w:rsidTr="008E3729">
        <w:trPr>
          <w:trHeight w:val="567"/>
          <w:jc w:val="center"/>
        </w:trPr>
        <w:tc>
          <w:tcPr>
            <w:tcW w:w="4308" w:type="dxa"/>
            <w:vAlign w:val="center"/>
          </w:tcPr>
          <w:p w14:paraId="0AC3F48F" w14:textId="42EC89DA" w:rsidR="00FD4DF5" w:rsidRPr="00586F6F" w:rsidRDefault="00FD4DF5" w:rsidP="00200090">
            <w:pPr>
              <w:rPr>
                <w:szCs w:val="21"/>
              </w:rPr>
            </w:pPr>
            <w:r w:rsidRPr="00586F6F">
              <w:rPr>
                <w:rFonts w:hint="eastAsia"/>
                <w:szCs w:val="21"/>
              </w:rPr>
              <w:t>有效的营业执照副本</w:t>
            </w:r>
          </w:p>
        </w:tc>
        <w:tc>
          <w:tcPr>
            <w:tcW w:w="3172" w:type="dxa"/>
            <w:vAlign w:val="center"/>
          </w:tcPr>
          <w:p w14:paraId="1A89BFA8" w14:textId="188235E8" w:rsidR="00FD4DF5" w:rsidRPr="00586F6F" w:rsidRDefault="008E3729" w:rsidP="00200090">
            <w:pPr>
              <w:rPr>
                <w:szCs w:val="21"/>
                <w:u w:val="single"/>
              </w:rPr>
            </w:pPr>
            <w:r w:rsidRPr="00586F6F">
              <w:rPr>
                <w:szCs w:val="21"/>
              </w:rPr>
              <w:t>具备有效的营业执照</w:t>
            </w:r>
            <w:r w:rsidRPr="00586F6F">
              <w:rPr>
                <w:rFonts w:hint="eastAsia"/>
                <w:szCs w:val="21"/>
              </w:rPr>
              <w:t>、组织机构代码证、税务登记证等</w:t>
            </w:r>
          </w:p>
        </w:tc>
        <w:tc>
          <w:tcPr>
            <w:tcW w:w="1418" w:type="dxa"/>
            <w:vAlign w:val="center"/>
          </w:tcPr>
          <w:p w14:paraId="318A623B" w14:textId="77777777" w:rsidR="00FD4DF5" w:rsidRPr="00586F6F" w:rsidRDefault="00FD4DF5" w:rsidP="00200090">
            <w:pPr>
              <w:rPr>
                <w:szCs w:val="21"/>
                <w:u w:val="single"/>
              </w:rPr>
            </w:pPr>
          </w:p>
        </w:tc>
      </w:tr>
      <w:tr w:rsidR="00FD4DF5" w:rsidRPr="00586F6F" w14:paraId="1C131400" w14:textId="77777777" w:rsidTr="008E3729">
        <w:trPr>
          <w:trHeight w:val="567"/>
          <w:jc w:val="center"/>
        </w:trPr>
        <w:tc>
          <w:tcPr>
            <w:tcW w:w="4308" w:type="dxa"/>
            <w:vAlign w:val="center"/>
          </w:tcPr>
          <w:p w14:paraId="53FE1F1D" w14:textId="077135A8" w:rsidR="00FD4DF5" w:rsidRPr="00586F6F" w:rsidRDefault="00FD4DF5" w:rsidP="00200090">
            <w:pPr>
              <w:rPr>
                <w:szCs w:val="21"/>
              </w:rPr>
            </w:pPr>
            <w:r w:rsidRPr="00586F6F">
              <w:rPr>
                <w:rFonts w:hint="eastAsia"/>
                <w:szCs w:val="21"/>
              </w:rPr>
              <w:lastRenderedPageBreak/>
              <w:t>财务状况报告等相关材料</w:t>
            </w:r>
          </w:p>
        </w:tc>
        <w:tc>
          <w:tcPr>
            <w:tcW w:w="3172" w:type="dxa"/>
            <w:vAlign w:val="center"/>
          </w:tcPr>
          <w:p w14:paraId="56FC9046" w14:textId="32697066" w:rsidR="00FD4DF5" w:rsidRPr="00586F6F" w:rsidRDefault="008E3729" w:rsidP="00200090">
            <w:pPr>
              <w:rPr>
                <w:szCs w:val="21"/>
                <w:u w:val="single"/>
              </w:rPr>
            </w:pPr>
            <w:r w:rsidRPr="00586F6F">
              <w:rPr>
                <w:rFonts w:hint="eastAsia"/>
                <w:szCs w:val="21"/>
              </w:rPr>
              <w:t>符合</w:t>
            </w:r>
            <w:r w:rsidRPr="00586F6F">
              <w:rPr>
                <w:szCs w:val="21"/>
              </w:rPr>
              <w:t>第二章</w:t>
            </w:r>
            <w:r w:rsidRPr="00586F6F">
              <w:rPr>
                <w:szCs w:val="21"/>
              </w:rPr>
              <w:t>“</w:t>
            </w:r>
            <w:r w:rsidRPr="00586F6F">
              <w:rPr>
                <w:rFonts w:hint="eastAsia"/>
                <w:szCs w:val="21"/>
              </w:rPr>
              <w:t>供应商</w:t>
            </w:r>
            <w:r w:rsidRPr="00586F6F">
              <w:rPr>
                <w:szCs w:val="21"/>
              </w:rPr>
              <w:t>须知</w:t>
            </w:r>
            <w:r w:rsidRPr="00586F6F">
              <w:rPr>
                <w:rFonts w:hint="eastAsia"/>
                <w:szCs w:val="21"/>
              </w:rPr>
              <w:t>前附表</w:t>
            </w:r>
            <w:r w:rsidRPr="00586F6F">
              <w:rPr>
                <w:szCs w:val="21"/>
              </w:rPr>
              <w:t>”</w:t>
            </w:r>
            <w:r w:rsidRPr="00586F6F">
              <w:rPr>
                <w:szCs w:val="21"/>
              </w:rPr>
              <w:t>规定</w:t>
            </w:r>
          </w:p>
        </w:tc>
        <w:tc>
          <w:tcPr>
            <w:tcW w:w="1418" w:type="dxa"/>
            <w:vAlign w:val="center"/>
          </w:tcPr>
          <w:p w14:paraId="3237A71F" w14:textId="77777777" w:rsidR="00FD4DF5" w:rsidRPr="00586F6F" w:rsidRDefault="00FD4DF5" w:rsidP="00200090">
            <w:pPr>
              <w:rPr>
                <w:szCs w:val="21"/>
                <w:u w:val="single"/>
              </w:rPr>
            </w:pPr>
          </w:p>
        </w:tc>
      </w:tr>
      <w:tr w:rsidR="00FD4DF5" w:rsidRPr="00586F6F" w14:paraId="5ED1F612" w14:textId="77777777" w:rsidTr="008E3729">
        <w:trPr>
          <w:trHeight w:val="567"/>
          <w:jc w:val="center"/>
        </w:trPr>
        <w:tc>
          <w:tcPr>
            <w:tcW w:w="4308" w:type="dxa"/>
            <w:vAlign w:val="center"/>
          </w:tcPr>
          <w:p w14:paraId="22F2FF45" w14:textId="1D24301F" w:rsidR="00FD4DF5" w:rsidRPr="00586F6F" w:rsidRDefault="00FD4DF5" w:rsidP="00200090">
            <w:pPr>
              <w:rPr>
                <w:szCs w:val="21"/>
              </w:rPr>
            </w:pPr>
            <w:r w:rsidRPr="00586F6F">
              <w:rPr>
                <w:rFonts w:hint="eastAsia"/>
                <w:szCs w:val="21"/>
              </w:rPr>
              <w:t>纳税和社保费</w:t>
            </w:r>
            <w:proofErr w:type="gramStart"/>
            <w:r w:rsidRPr="00586F6F">
              <w:rPr>
                <w:rFonts w:hint="eastAsia"/>
                <w:szCs w:val="21"/>
              </w:rPr>
              <w:t>用相关</w:t>
            </w:r>
            <w:proofErr w:type="gramEnd"/>
            <w:r w:rsidRPr="00586F6F">
              <w:rPr>
                <w:rFonts w:hint="eastAsia"/>
                <w:szCs w:val="21"/>
              </w:rPr>
              <w:t>证明材料</w:t>
            </w:r>
          </w:p>
        </w:tc>
        <w:tc>
          <w:tcPr>
            <w:tcW w:w="3172" w:type="dxa"/>
            <w:vAlign w:val="center"/>
          </w:tcPr>
          <w:p w14:paraId="5F37C78A" w14:textId="2617052C" w:rsidR="00FD4DF5" w:rsidRPr="00586F6F" w:rsidRDefault="008E3729" w:rsidP="00200090">
            <w:pPr>
              <w:rPr>
                <w:szCs w:val="21"/>
                <w:u w:val="single"/>
              </w:rPr>
            </w:pPr>
            <w:r w:rsidRPr="00586F6F">
              <w:rPr>
                <w:rFonts w:hint="eastAsia"/>
                <w:szCs w:val="21"/>
              </w:rPr>
              <w:t>符合</w:t>
            </w:r>
            <w:r w:rsidRPr="00586F6F">
              <w:rPr>
                <w:szCs w:val="21"/>
              </w:rPr>
              <w:t>第二章</w:t>
            </w:r>
            <w:r w:rsidRPr="00586F6F">
              <w:rPr>
                <w:szCs w:val="21"/>
              </w:rPr>
              <w:t>“</w:t>
            </w:r>
            <w:r w:rsidRPr="00586F6F">
              <w:rPr>
                <w:rFonts w:hint="eastAsia"/>
                <w:szCs w:val="21"/>
              </w:rPr>
              <w:t>供应商</w:t>
            </w:r>
            <w:r w:rsidRPr="00586F6F">
              <w:rPr>
                <w:szCs w:val="21"/>
              </w:rPr>
              <w:t>须知</w:t>
            </w:r>
            <w:r w:rsidRPr="00586F6F">
              <w:rPr>
                <w:rFonts w:hint="eastAsia"/>
                <w:szCs w:val="21"/>
              </w:rPr>
              <w:t>前附表</w:t>
            </w:r>
            <w:r w:rsidRPr="00586F6F">
              <w:rPr>
                <w:szCs w:val="21"/>
              </w:rPr>
              <w:t>”</w:t>
            </w:r>
            <w:r w:rsidRPr="00586F6F">
              <w:rPr>
                <w:szCs w:val="21"/>
              </w:rPr>
              <w:t>规定</w:t>
            </w:r>
          </w:p>
        </w:tc>
        <w:tc>
          <w:tcPr>
            <w:tcW w:w="1418" w:type="dxa"/>
            <w:vAlign w:val="center"/>
          </w:tcPr>
          <w:p w14:paraId="79EEF24A" w14:textId="77777777" w:rsidR="00FD4DF5" w:rsidRPr="00586F6F" w:rsidRDefault="00FD4DF5" w:rsidP="00200090">
            <w:pPr>
              <w:rPr>
                <w:szCs w:val="21"/>
                <w:u w:val="single"/>
              </w:rPr>
            </w:pPr>
          </w:p>
        </w:tc>
      </w:tr>
      <w:tr w:rsidR="00FD4DF5" w:rsidRPr="00586F6F" w14:paraId="779B606A" w14:textId="77777777" w:rsidTr="008E3729">
        <w:trPr>
          <w:trHeight w:val="567"/>
          <w:jc w:val="center"/>
        </w:trPr>
        <w:tc>
          <w:tcPr>
            <w:tcW w:w="4308" w:type="dxa"/>
            <w:vAlign w:val="center"/>
          </w:tcPr>
          <w:p w14:paraId="37D9EDAD" w14:textId="0C39E2E3" w:rsidR="00FD4DF5" w:rsidRPr="00586F6F" w:rsidRDefault="00FD4DF5" w:rsidP="00200090">
            <w:pPr>
              <w:rPr>
                <w:szCs w:val="21"/>
              </w:rPr>
            </w:pPr>
            <w:r w:rsidRPr="00586F6F">
              <w:rPr>
                <w:rFonts w:hint="eastAsia"/>
                <w:szCs w:val="21"/>
              </w:rPr>
              <w:t>按照“供应商</w:t>
            </w:r>
            <w:r w:rsidR="000B1C50" w:rsidRPr="00586F6F">
              <w:rPr>
                <w:rFonts w:hint="eastAsia"/>
                <w:szCs w:val="21"/>
              </w:rPr>
              <w:t>特定</w:t>
            </w:r>
            <w:r w:rsidRPr="00586F6F">
              <w:rPr>
                <w:rFonts w:hint="eastAsia"/>
                <w:szCs w:val="21"/>
              </w:rPr>
              <w:t>资质要求”规定提交的相关证明材料</w:t>
            </w:r>
          </w:p>
        </w:tc>
        <w:tc>
          <w:tcPr>
            <w:tcW w:w="3172" w:type="dxa"/>
            <w:vAlign w:val="center"/>
          </w:tcPr>
          <w:p w14:paraId="3E7FD738" w14:textId="5C2E21A1" w:rsidR="00FD4DF5" w:rsidRPr="00586F6F" w:rsidRDefault="008E3729" w:rsidP="00200090">
            <w:pPr>
              <w:rPr>
                <w:szCs w:val="21"/>
                <w:u w:val="single"/>
              </w:rPr>
            </w:pPr>
            <w:r w:rsidRPr="00586F6F">
              <w:rPr>
                <w:rFonts w:hint="eastAsia"/>
                <w:szCs w:val="21"/>
              </w:rPr>
              <w:t>符合</w:t>
            </w:r>
            <w:r w:rsidRPr="00586F6F">
              <w:rPr>
                <w:szCs w:val="21"/>
              </w:rPr>
              <w:t>第二章</w:t>
            </w:r>
            <w:r w:rsidRPr="00586F6F">
              <w:rPr>
                <w:szCs w:val="21"/>
              </w:rPr>
              <w:t>“</w:t>
            </w:r>
            <w:r w:rsidRPr="00586F6F">
              <w:rPr>
                <w:rFonts w:hint="eastAsia"/>
                <w:szCs w:val="21"/>
              </w:rPr>
              <w:t>供应商</w:t>
            </w:r>
            <w:r w:rsidRPr="00586F6F">
              <w:rPr>
                <w:szCs w:val="21"/>
              </w:rPr>
              <w:t>须知</w:t>
            </w:r>
            <w:r w:rsidRPr="00586F6F">
              <w:rPr>
                <w:rFonts w:hint="eastAsia"/>
                <w:szCs w:val="21"/>
              </w:rPr>
              <w:t>前附表</w:t>
            </w:r>
            <w:r w:rsidRPr="00586F6F">
              <w:rPr>
                <w:szCs w:val="21"/>
              </w:rPr>
              <w:t>”</w:t>
            </w:r>
            <w:r w:rsidRPr="00586F6F">
              <w:rPr>
                <w:szCs w:val="21"/>
              </w:rPr>
              <w:t>规定</w:t>
            </w:r>
          </w:p>
        </w:tc>
        <w:tc>
          <w:tcPr>
            <w:tcW w:w="1418" w:type="dxa"/>
            <w:vAlign w:val="center"/>
          </w:tcPr>
          <w:p w14:paraId="49706339" w14:textId="77777777" w:rsidR="00FD4DF5" w:rsidRPr="00586F6F" w:rsidRDefault="00FD4DF5" w:rsidP="00200090">
            <w:pPr>
              <w:rPr>
                <w:szCs w:val="21"/>
                <w:u w:val="single"/>
              </w:rPr>
            </w:pPr>
          </w:p>
        </w:tc>
      </w:tr>
      <w:tr w:rsidR="00FD4DF5" w:rsidRPr="00586F6F" w14:paraId="3C9C78DF" w14:textId="77777777" w:rsidTr="008E3729">
        <w:trPr>
          <w:trHeight w:val="567"/>
          <w:jc w:val="center"/>
        </w:trPr>
        <w:tc>
          <w:tcPr>
            <w:tcW w:w="4308" w:type="dxa"/>
            <w:vAlign w:val="center"/>
          </w:tcPr>
          <w:p w14:paraId="1ECEB321" w14:textId="6D907E9F" w:rsidR="00FD4DF5" w:rsidRPr="00586F6F" w:rsidRDefault="00FD4DF5" w:rsidP="00200090">
            <w:pPr>
              <w:rPr>
                <w:szCs w:val="21"/>
              </w:rPr>
            </w:pPr>
            <w:r w:rsidRPr="00586F6F">
              <w:rPr>
                <w:rFonts w:hint="eastAsia"/>
                <w:szCs w:val="21"/>
              </w:rPr>
              <w:t>按照“投标产品的资质要求”规定提交的相关证明材料</w:t>
            </w:r>
          </w:p>
        </w:tc>
        <w:tc>
          <w:tcPr>
            <w:tcW w:w="3172" w:type="dxa"/>
            <w:vAlign w:val="center"/>
          </w:tcPr>
          <w:p w14:paraId="7ABAACC3" w14:textId="70CD039D" w:rsidR="00FD4DF5" w:rsidRPr="00586F6F" w:rsidRDefault="008E3729" w:rsidP="00200090">
            <w:pPr>
              <w:rPr>
                <w:szCs w:val="21"/>
                <w:u w:val="single"/>
              </w:rPr>
            </w:pPr>
            <w:r w:rsidRPr="00586F6F">
              <w:rPr>
                <w:rFonts w:hint="eastAsia"/>
                <w:szCs w:val="21"/>
              </w:rPr>
              <w:t>符合</w:t>
            </w:r>
            <w:r w:rsidRPr="00586F6F">
              <w:rPr>
                <w:szCs w:val="21"/>
              </w:rPr>
              <w:t>第二章</w:t>
            </w:r>
            <w:r w:rsidRPr="00586F6F">
              <w:rPr>
                <w:szCs w:val="21"/>
              </w:rPr>
              <w:t>“</w:t>
            </w:r>
            <w:r w:rsidRPr="00586F6F">
              <w:rPr>
                <w:rFonts w:hint="eastAsia"/>
                <w:szCs w:val="21"/>
              </w:rPr>
              <w:t>供应商</w:t>
            </w:r>
            <w:r w:rsidRPr="00586F6F">
              <w:rPr>
                <w:szCs w:val="21"/>
              </w:rPr>
              <w:t>须知</w:t>
            </w:r>
            <w:r w:rsidRPr="00586F6F">
              <w:rPr>
                <w:rFonts w:hint="eastAsia"/>
                <w:szCs w:val="21"/>
              </w:rPr>
              <w:t>前附表</w:t>
            </w:r>
            <w:r w:rsidRPr="00586F6F">
              <w:rPr>
                <w:szCs w:val="21"/>
              </w:rPr>
              <w:t>”</w:t>
            </w:r>
            <w:r w:rsidRPr="00586F6F">
              <w:rPr>
                <w:szCs w:val="21"/>
              </w:rPr>
              <w:t>规定</w:t>
            </w:r>
          </w:p>
        </w:tc>
        <w:tc>
          <w:tcPr>
            <w:tcW w:w="1418" w:type="dxa"/>
            <w:vAlign w:val="center"/>
          </w:tcPr>
          <w:p w14:paraId="6682A262" w14:textId="77777777" w:rsidR="00FD4DF5" w:rsidRPr="00586F6F" w:rsidRDefault="00FD4DF5" w:rsidP="00200090">
            <w:pPr>
              <w:rPr>
                <w:szCs w:val="21"/>
                <w:u w:val="single"/>
              </w:rPr>
            </w:pPr>
          </w:p>
        </w:tc>
      </w:tr>
      <w:tr w:rsidR="00FD4DF5" w:rsidRPr="00586F6F" w14:paraId="2E54907C" w14:textId="77777777" w:rsidTr="008E3729">
        <w:trPr>
          <w:trHeight w:val="567"/>
          <w:jc w:val="center"/>
        </w:trPr>
        <w:tc>
          <w:tcPr>
            <w:tcW w:w="4308" w:type="dxa"/>
            <w:vAlign w:val="center"/>
          </w:tcPr>
          <w:p w14:paraId="59D5D2BC" w14:textId="5B568AAD" w:rsidR="00FD4DF5" w:rsidRPr="00586F6F" w:rsidRDefault="00FD4DF5" w:rsidP="00200090">
            <w:pPr>
              <w:rPr>
                <w:szCs w:val="21"/>
              </w:rPr>
            </w:pPr>
            <w:r w:rsidRPr="00586F6F">
              <w:rPr>
                <w:rFonts w:hint="eastAsia"/>
                <w:szCs w:val="21"/>
              </w:rPr>
              <w:t>按照“代理商应提交资料”规定提交的相关证明材料</w:t>
            </w:r>
          </w:p>
        </w:tc>
        <w:tc>
          <w:tcPr>
            <w:tcW w:w="3172" w:type="dxa"/>
            <w:vAlign w:val="center"/>
          </w:tcPr>
          <w:p w14:paraId="7B025A53" w14:textId="04108DFB" w:rsidR="00FD4DF5" w:rsidRPr="00586F6F" w:rsidRDefault="008E3729" w:rsidP="00200090">
            <w:pPr>
              <w:rPr>
                <w:szCs w:val="21"/>
                <w:u w:val="single"/>
              </w:rPr>
            </w:pPr>
            <w:r w:rsidRPr="00586F6F">
              <w:rPr>
                <w:rFonts w:hint="eastAsia"/>
                <w:szCs w:val="21"/>
              </w:rPr>
              <w:t>符合</w:t>
            </w:r>
            <w:r w:rsidRPr="00586F6F">
              <w:rPr>
                <w:szCs w:val="21"/>
              </w:rPr>
              <w:t>第二章</w:t>
            </w:r>
            <w:r w:rsidRPr="00586F6F">
              <w:rPr>
                <w:szCs w:val="21"/>
              </w:rPr>
              <w:t>“</w:t>
            </w:r>
            <w:r w:rsidRPr="00586F6F">
              <w:rPr>
                <w:rFonts w:hint="eastAsia"/>
                <w:szCs w:val="21"/>
              </w:rPr>
              <w:t>供应商</w:t>
            </w:r>
            <w:r w:rsidRPr="00586F6F">
              <w:rPr>
                <w:szCs w:val="21"/>
              </w:rPr>
              <w:t>须知</w:t>
            </w:r>
            <w:r w:rsidRPr="00586F6F">
              <w:rPr>
                <w:rFonts w:hint="eastAsia"/>
                <w:szCs w:val="21"/>
              </w:rPr>
              <w:t>前附表</w:t>
            </w:r>
            <w:r w:rsidRPr="00586F6F">
              <w:rPr>
                <w:szCs w:val="21"/>
              </w:rPr>
              <w:t>”</w:t>
            </w:r>
            <w:r w:rsidRPr="00586F6F">
              <w:rPr>
                <w:szCs w:val="21"/>
              </w:rPr>
              <w:t>规定</w:t>
            </w:r>
          </w:p>
        </w:tc>
        <w:tc>
          <w:tcPr>
            <w:tcW w:w="1418" w:type="dxa"/>
            <w:vAlign w:val="center"/>
          </w:tcPr>
          <w:p w14:paraId="24500ECD" w14:textId="77777777" w:rsidR="00FD4DF5" w:rsidRPr="00586F6F" w:rsidRDefault="00FD4DF5" w:rsidP="00200090">
            <w:pPr>
              <w:rPr>
                <w:szCs w:val="21"/>
                <w:u w:val="single"/>
              </w:rPr>
            </w:pPr>
          </w:p>
        </w:tc>
      </w:tr>
      <w:tr w:rsidR="00FD4DF5" w:rsidRPr="00586F6F" w14:paraId="7961408A" w14:textId="77777777" w:rsidTr="008E3729">
        <w:trPr>
          <w:trHeight w:val="567"/>
          <w:jc w:val="center"/>
        </w:trPr>
        <w:tc>
          <w:tcPr>
            <w:tcW w:w="4308" w:type="dxa"/>
            <w:vAlign w:val="center"/>
          </w:tcPr>
          <w:p w14:paraId="7D37BFDB" w14:textId="221304DD" w:rsidR="00FD4DF5" w:rsidRPr="00586F6F" w:rsidRDefault="00FD4DF5" w:rsidP="00200090">
            <w:pPr>
              <w:rPr>
                <w:szCs w:val="21"/>
              </w:rPr>
            </w:pPr>
            <w:r w:rsidRPr="00586F6F">
              <w:rPr>
                <w:rFonts w:hint="eastAsia"/>
                <w:szCs w:val="21"/>
              </w:rPr>
              <w:t>磋商文件规定的可拒绝投标的其他未实质性响应磋商文件要求的，而被判定为投标无效的情况的</w:t>
            </w:r>
          </w:p>
        </w:tc>
        <w:tc>
          <w:tcPr>
            <w:tcW w:w="3172" w:type="dxa"/>
            <w:vAlign w:val="center"/>
          </w:tcPr>
          <w:p w14:paraId="5EC83A74" w14:textId="0A2397E6" w:rsidR="00FD4DF5" w:rsidRPr="00586F6F" w:rsidRDefault="008E3729" w:rsidP="00200090">
            <w:pPr>
              <w:rPr>
                <w:szCs w:val="21"/>
                <w:u w:val="single"/>
              </w:rPr>
            </w:pPr>
            <w:r w:rsidRPr="00586F6F">
              <w:rPr>
                <w:rFonts w:hint="eastAsia"/>
                <w:szCs w:val="21"/>
              </w:rPr>
              <w:t>符合</w:t>
            </w:r>
            <w:r w:rsidRPr="00586F6F">
              <w:rPr>
                <w:szCs w:val="21"/>
              </w:rPr>
              <w:t>第二章</w:t>
            </w:r>
            <w:r w:rsidRPr="00586F6F">
              <w:rPr>
                <w:szCs w:val="21"/>
              </w:rPr>
              <w:t>“</w:t>
            </w:r>
            <w:r w:rsidRPr="00586F6F">
              <w:rPr>
                <w:rFonts w:hint="eastAsia"/>
                <w:szCs w:val="21"/>
              </w:rPr>
              <w:t>供应商</w:t>
            </w:r>
            <w:r w:rsidRPr="00586F6F">
              <w:rPr>
                <w:szCs w:val="21"/>
              </w:rPr>
              <w:t>须知</w:t>
            </w:r>
            <w:r w:rsidRPr="00586F6F">
              <w:rPr>
                <w:rFonts w:hint="eastAsia"/>
                <w:szCs w:val="21"/>
              </w:rPr>
              <w:t>前附表</w:t>
            </w:r>
            <w:r w:rsidRPr="00586F6F">
              <w:rPr>
                <w:szCs w:val="21"/>
              </w:rPr>
              <w:t>”</w:t>
            </w:r>
            <w:r w:rsidRPr="00586F6F">
              <w:rPr>
                <w:szCs w:val="21"/>
              </w:rPr>
              <w:t>规定</w:t>
            </w:r>
          </w:p>
        </w:tc>
        <w:tc>
          <w:tcPr>
            <w:tcW w:w="1418" w:type="dxa"/>
            <w:vAlign w:val="center"/>
          </w:tcPr>
          <w:p w14:paraId="427764C2" w14:textId="77777777" w:rsidR="00FD4DF5" w:rsidRPr="00586F6F" w:rsidRDefault="00FD4DF5" w:rsidP="00200090">
            <w:pPr>
              <w:rPr>
                <w:szCs w:val="21"/>
                <w:u w:val="single"/>
              </w:rPr>
            </w:pPr>
          </w:p>
        </w:tc>
      </w:tr>
      <w:tr w:rsidR="00FD4DF5" w:rsidRPr="00586F6F" w14:paraId="09D95155" w14:textId="77777777" w:rsidTr="008E3729">
        <w:trPr>
          <w:trHeight w:val="567"/>
          <w:jc w:val="center"/>
        </w:trPr>
        <w:tc>
          <w:tcPr>
            <w:tcW w:w="4308" w:type="dxa"/>
            <w:vAlign w:val="center"/>
          </w:tcPr>
          <w:p w14:paraId="208595BE" w14:textId="4B3F1C54" w:rsidR="00FD4DF5" w:rsidRPr="00586F6F" w:rsidRDefault="00FD4DF5" w:rsidP="00200090">
            <w:pPr>
              <w:rPr>
                <w:szCs w:val="21"/>
              </w:rPr>
            </w:pPr>
          </w:p>
        </w:tc>
        <w:tc>
          <w:tcPr>
            <w:tcW w:w="3172" w:type="dxa"/>
            <w:vAlign w:val="center"/>
          </w:tcPr>
          <w:p w14:paraId="3FCE6C5F" w14:textId="77777777" w:rsidR="00FD4DF5" w:rsidRPr="00586F6F" w:rsidRDefault="00FD4DF5" w:rsidP="00200090">
            <w:pPr>
              <w:rPr>
                <w:szCs w:val="21"/>
                <w:u w:val="single"/>
              </w:rPr>
            </w:pPr>
          </w:p>
        </w:tc>
        <w:tc>
          <w:tcPr>
            <w:tcW w:w="1418" w:type="dxa"/>
            <w:vAlign w:val="center"/>
          </w:tcPr>
          <w:p w14:paraId="6D2043E3" w14:textId="77777777" w:rsidR="00FD4DF5" w:rsidRPr="00586F6F" w:rsidRDefault="00FD4DF5" w:rsidP="00200090">
            <w:pPr>
              <w:rPr>
                <w:szCs w:val="21"/>
                <w:u w:val="single"/>
              </w:rPr>
            </w:pPr>
          </w:p>
        </w:tc>
      </w:tr>
      <w:tr w:rsidR="00FD4DF5" w:rsidRPr="00586F6F" w14:paraId="79300032" w14:textId="77777777" w:rsidTr="00200090">
        <w:trPr>
          <w:trHeight w:val="567"/>
          <w:jc w:val="center"/>
        </w:trPr>
        <w:tc>
          <w:tcPr>
            <w:tcW w:w="8898" w:type="dxa"/>
            <w:gridSpan w:val="3"/>
            <w:vAlign w:val="center"/>
          </w:tcPr>
          <w:p w14:paraId="0F95998A" w14:textId="5525D6C5" w:rsidR="00FD4DF5" w:rsidRPr="00586F6F" w:rsidRDefault="00FD4DF5" w:rsidP="00200090">
            <w:pPr>
              <w:rPr>
                <w:szCs w:val="21"/>
                <w:u w:val="single"/>
              </w:rPr>
            </w:pPr>
            <w:r w:rsidRPr="00586F6F">
              <w:rPr>
                <w:rFonts w:ascii="宋体" w:hAnsi="宋体" w:hint="eastAsia"/>
                <w:b/>
                <w:szCs w:val="21"/>
              </w:rPr>
              <w:t>说明：结论填写“满足”或“不满足”，结论均为“满足”才能允许参加磋商，如结论中有一项为“不满足”，则淘汰该供应商并不允许其参加磋商。</w:t>
            </w:r>
          </w:p>
        </w:tc>
      </w:tr>
    </w:tbl>
    <w:p w14:paraId="6BAF1CD3" w14:textId="77777777" w:rsidR="00FD4DF5" w:rsidRPr="00586F6F" w:rsidRDefault="00FD4DF5" w:rsidP="00FD4DF5">
      <w:pPr>
        <w:ind w:firstLineChars="214" w:firstLine="449"/>
        <w:rPr>
          <w:rFonts w:ascii="宋体" w:hAnsi="宋体"/>
          <w:szCs w:val="21"/>
        </w:rPr>
      </w:pPr>
      <w:r w:rsidRPr="00586F6F">
        <w:rPr>
          <w:rFonts w:ascii="宋体" w:hAnsi="宋体" w:hint="eastAsia"/>
          <w:szCs w:val="21"/>
        </w:rPr>
        <w:t>磋商小组资格审查结束后，应当出具资格审查报告，确定参加磋商的供应商名单。没有通过资格审查的供应商，磋商小组应当在资格审查报告中说明原因。</w:t>
      </w:r>
    </w:p>
    <w:p w14:paraId="37F1BDD1" w14:textId="77777777" w:rsidR="00FD4DF5" w:rsidRPr="00586F6F" w:rsidRDefault="00FD4DF5" w:rsidP="00FD4DF5">
      <w:pPr>
        <w:tabs>
          <w:tab w:val="left" w:pos="993"/>
        </w:tabs>
        <w:spacing w:line="360" w:lineRule="auto"/>
        <w:ind w:left="568"/>
        <w:jc w:val="center"/>
        <w:rPr>
          <w:rFonts w:ascii="宋体" w:hAnsi="宋体"/>
          <w:b/>
          <w:szCs w:val="21"/>
        </w:rPr>
      </w:pPr>
      <w:r w:rsidRPr="00586F6F">
        <w:rPr>
          <w:rFonts w:ascii="宋体" w:hAnsi="宋体" w:hint="eastAsia"/>
          <w:b/>
          <w:szCs w:val="21"/>
        </w:rPr>
        <w:t>资格审查报告格式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2485"/>
        <w:gridCol w:w="402"/>
        <w:gridCol w:w="482"/>
        <w:gridCol w:w="494"/>
        <w:gridCol w:w="768"/>
        <w:gridCol w:w="63"/>
        <w:gridCol w:w="561"/>
        <w:gridCol w:w="189"/>
        <w:gridCol w:w="1365"/>
      </w:tblGrid>
      <w:tr w:rsidR="00FD4DF5" w:rsidRPr="00586F6F" w14:paraId="7B4A307C" w14:textId="77777777" w:rsidTr="00200090">
        <w:tc>
          <w:tcPr>
            <w:tcW w:w="2513" w:type="dxa"/>
            <w:tcBorders>
              <w:top w:val="single" w:sz="18" w:space="0" w:color="auto"/>
              <w:left w:val="single" w:sz="18" w:space="0" w:color="auto"/>
            </w:tcBorders>
            <w:vAlign w:val="center"/>
          </w:tcPr>
          <w:p w14:paraId="500BDBCF" w14:textId="77777777" w:rsidR="00FD4DF5" w:rsidRPr="00586F6F" w:rsidRDefault="00FD4DF5" w:rsidP="00200090">
            <w:pPr>
              <w:tabs>
                <w:tab w:val="left" w:pos="993"/>
              </w:tabs>
              <w:rPr>
                <w:rFonts w:ascii="宋体" w:hAnsi="宋体"/>
                <w:szCs w:val="21"/>
              </w:rPr>
            </w:pPr>
            <w:r w:rsidRPr="00586F6F">
              <w:rPr>
                <w:rFonts w:ascii="宋体" w:hAnsi="宋体" w:hint="eastAsia"/>
                <w:szCs w:val="21"/>
              </w:rPr>
              <w:t>项目名称</w:t>
            </w:r>
          </w:p>
        </w:tc>
        <w:tc>
          <w:tcPr>
            <w:tcW w:w="6809" w:type="dxa"/>
            <w:gridSpan w:val="9"/>
            <w:tcBorders>
              <w:top w:val="single" w:sz="18" w:space="0" w:color="auto"/>
              <w:right w:val="single" w:sz="18" w:space="0" w:color="auto"/>
            </w:tcBorders>
            <w:vAlign w:val="center"/>
          </w:tcPr>
          <w:p w14:paraId="71FC68B7" w14:textId="77777777" w:rsidR="00FD4DF5" w:rsidRPr="00586F6F" w:rsidRDefault="00FD4DF5" w:rsidP="00200090">
            <w:pPr>
              <w:tabs>
                <w:tab w:val="left" w:pos="993"/>
              </w:tabs>
              <w:rPr>
                <w:rFonts w:ascii="宋体" w:hAnsi="宋体"/>
                <w:szCs w:val="21"/>
              </w:rPr>
            </w:pPr>
          </w:p>
        </w:tc>
      </w:tr>
      <w:tr w:rsidR="00FD4DF5" w:rsidRPr="00586F6F" w14:paraId="0D9DB96E" w14:textId="77777777" w:rsidTr="00200090">
        <w:trPr>
          <w:trHeight w:val="483"/>
        </w:trPr>
        <w:tc>
          <w:tcPr>
            <w:tcW w:w="2513" w:type="dxa"/>
            <w:tcBorders>
              <w:left w:val="single" w:sz="18" w:space="0" w:color="auto"/>
            </w:tcBorders>
            <w:vAlign w:val="center"/>
          </w:tcPr>
          <w:p w14:paraId="6832F690" w14:textId="77777777" w:rsidR="00FD4DF5" w:rsidRPr="00586F6F" w:rsidRDefault="00FD4DF5" w:rsidP="00200090">
            <w:pPr>
              <w:tabs>
                <w:tab w:val="left" w:pos="993"/>
              </w:tabs>
              <w:rPr>
                <w:rFonts w:ascii="宋体" w:hAnsi="宋体"/>
                <w:szCs w:val="21"/>
              </w:rPr>
            </w:pPr>
            <w:r w:rsidRPr="00586F6F">
              <w:rPr>
                <w:rFonts w:ascii="宋体" w:hAnsi="宋体" w:hint="eastAsia"/>
                <w:szCs w:val="21"/>
              </w:rPr>
              <w:t>项目编号</w:t>
            </w:r>
          </w:p>
        </w:tc>
        <w:tc>
          <w:tcPr>
            <w:tcW w:w="6809" w:type="dxa"/>
            <w:gridSpan w:val="9"/>
            <w:tcBorders>
              <w:right w:val="single" w:sz="18" w:space="0" w:color="auto"/>
            </w:tcBorders>
            <w:vAlign w:val="center"/>
          </w:tcPr>
          <w:p w14:paraId="0629D359" w14:textId="77777777" w:rsidR="00FD4DF5" w:rsidRPr="00586F6F" w:rsidRDefault="00FD4DF5" w:rsidP="00200090">
            <w:pPr>
              <w:tabs>
                <w:tab w:val="left" w:pos="993"/>
              </w:tabs>
              <w:rPr>
                <w:rFonts w:ascii="宋体" w:hAnsi="宋体"/>
                <w:szCs w:val="21"/>
              </w:rPr>
            </w:pPr>
          </w:p>
        </w:tc>
      </w:tr>
      <w:tr w:rsidR="00FD4DF5" w:rsidRPr="00586F6F" w14:paraId="36486EF6" w14:textId="77777777" w:rsidTr="00200090">
        <w:tc>
          <w:tcPr>
            <w:tcW w:w="2513" w:type="dxa"/>
            <w:tcBorders>
              <w:left w:val="single" w:sz="18" w:space="0" w:color="auto"/>
            </w:tcBorders>
            <w:vAlign w:val="center"/>
          </w:tcPr>
          <w:p w14:paraId="76DF57FF" w14:textId="77777777" w:rsidR="00FD4DF5" w:rsidRPr="00586F6F" w:rsidRDefault="00FD4DF5" w:rsidP="00200090">
            <w:pPr>
              <w:tabs>
                <w:tab w:val="left" w:pos="993"/>
              </w:tabs>
              <w:rPr>
                <w:rFonts w:ascii="宋体" w:hAnsi="宋体"/>
                <w:szCs w:val="21"/>
              </w:rPr>
            </w:pPr>
            <w:r w:rsidRPr="00586F6F">
              <w:rPr>
                <w:rFonts w:ascii="宋体" w:hAnsi="宋体" w:hint="eastAsia"/>
                <w:szCs w:val="21"/>
              </w:rPr>
              <w:t>资格审查依据</w:t>
            </w:r>
          </w:p>
        </w:tc>
        <w:tc>
          <w:tcPr>
            <w:tcW w:w="6809" w:type="dxa"/>
            <w:gridSpan w:val="9"/>
            <w:tcBorders>
              <w:right w:val="single" w:sz="18" w:space="0" w:color="auto"/>
            </w:tcBorders>
          </w:tcPr>
          <w:p w14:paraId="713FC3D3" w14:textId="77777777" w:rsidR="00FD4DF5" w:rsidRPr="00586F6F" w:rsidRDefault="00FD4DF5" w:rsidP="00200090">
            <w:pPr>
              <w:tabs>
                <w:tab w:val="left" w:pos="993"/>
              </w:tabs>
              <w:rPr>
                <w:rFonts w:ascii="宋体" w:hAnsi="宋体"/>
                <w:szCs w:val="21"/>
              </w:rPr>
            </w:pPr>
          </w:p>
        </w:tc>
      </w:tr>
      <w:tr w:rsidR="00FD4DF5" w:rsidRPr="00586F6F" w14:paraId="2460AF68" w14:textId="77777777" w:rsidTr="00200090">
        <w:trPr>
          <w:trHeight w:val="459"/>
        </w:trPr>
        <w:tc>
          <w:tcPr>
            <w:tcW w:w="5400" w:type="dxa"/>
            <w:gridSpan w:val="3"/>
            <w:tcBorders>
              <w:left w:val="single" w:sz="18" w:space="0" w:color="auto"/>
            </w:tcBorders>
            <w:vAlign w:val="center"/>
          </w:tcPr>
          <w:p w14:paraId="13D5B035" w14:textId="77777777" w:rsidR="00FD4DF5" w:rsidRPr="00586F6F" w:rsidRDefault="00FD4DF5" w:rsidP="00200090">
            <w:pPr>
              <w:tabs>
                <w:tab w:val="left" w:pos="993"/>
              </w:tabs>
              <w:rPr>
                <w:rFonts w:ascii="宋体" w:hAnsi="宋体"/>
                <w:szCs w:val="21"/>
              </w:rPr>
            </w:pPr>
            <w:r w:rsidRPr="00586F6F">
              <w:rPr>
                <w:rFonts w:ascii="宋体" w:hAnsi="宋体" w:hint="eastAsia"/>
                <w:szCs w:val="21"/>
              </w:rPr>
              <w:t>磋商邀请内容是否与磋商文件规定一致</w:t>
            </w:r>
          </w:p>
        </w:tc>
        <w:tc>
          <w:tcPr>
            <w:tcW w:w="976" w:type="dxa"/>
            <w:gridSpan w:val="2"/>
            <w:vAlign w:val="center"/>
          </w:tcPr>
          <w:p w14:paraId="07D596C2" w14:textId="77777777" w:rsidR="00FD4DF5" w:rsidRPr="00586F6F" w:rsidRDefault="00FD4DF5" w:rsidP="00200090">
            <w:pPr>
              <w:tabs>
                <w:tab w:val="left" w:pos="993"/>
              </w:tabs>
              <w:rPr>
                <w:rFonts w:ascii="宋体" w:hAnsi="宋体"/>
                <w:szCs w:val="21"/>
              </w:rPr>
            </w:pPr>
            <w:r w:rsidRPr="00586F6F">
              <w:rPr>
                <w:rFonts w:ascii="宋体" w:hAnsi="宋体" w:hint="eastAsia"/>
                <w:szCs w:val="21"/>
              </w:rPr>
              <w:t>是</w:t>
            </w:r>
          </w:p>
        </w:tc>
        <w:tc>
          <w:tcPr>
            <w:tcW w:w="768" w:type="dxa"/>
            <w:vAlign w:val="center"/>
          </w:tcPr>
          <w:p w14:paraId="2805381E" w14:textId="77777777" w:rsidR="00FD4DF5" w:rsidRPr="00586F6F" w:rsidRDefault="00FD4DF5" w:rsidP="00200090">
            <w:pPr>
              <w:tabs>
                <w:tab w:val="left" w:pos="993"/>
              </w:tabs>
              <w:rPr>
                <w:rFonts w:ascii="宋体" w:hAnsi="宋体"/>
                <w:szCs w:val="21"/>
              </w:rPr>
            </w:pPr>
          </w:p>
        </w:tc>
        <w:tc>
          <w:tcPr>
            <w:tcW w:w="624" w:type="dxa"/>
            <w:gridSpan w:val="2"/>
            <w:vAlign w:val="center"/>
          </w:tcPr>
          <w:p w14:paraId="6B468DBE" w14:textId="77777777" w:rsidR="00FD4DF5" w:rsidRPr="00586F6F" w:rsidRDefault="00FD4DF5" w:rsidP="00200090">
            <w:pPr>
              <w:tabs>
                <w:tab w:val="left" w:pos="993"/>
              </w:tabs>
              <w:rPr>
                <w:rFonts w:ascii="宋体" w:hAnsi="宋体"/>
                <w:szCs w:val="21"/>
              </w:rPr>
            </w:pPr>
            <w:r w:rsidRPr="00586F6F">
              <w:rPr>
                <w:rFonts w:ascii="宋体" w:hAnsi="宋体" w:hint="eastAsia"/>
                <w:szCs w:val="21"/>
              </w:rPr>
              <w:t>否</w:t>
            </w:r>
          </w:p>
        </w:tc>
        <w:tc>
          <w:tcPr>
            <w:tcW w:w="1554" w:type="dxa"/>
            <w:gridSpan w:val="2"/>
            <w:tcBorders>
              <w:right w:val="single" w:sz="18" w:space="0" w:color="auto"/>
            </w:tcBorders>
            <w:vAlign w:val="center"/>
          </w:tcPr>
          <w:p w14:paraId="0CB8B0BB" w14:textId="77777777" w:rsidR="00FD4DF5" w:rsidRPr="00586F6F" w:rsidRDefault="00FD4DF5" w:rsidP="00200090">
            <w:pPr>
              <w:tabs>
                <w:tab w:val="left" w:pos="993"/>
              </w:tabs>
              <w:rPr>
                <w:rFonts w:ascii="宋体" w:hAnsi="宋体"/>
                <w:szCs w:val="21"/>
              </w:rPr>
            </w:pPr>
          </w:p>
        </w:tc>
      </w:tr>
      <w:tr w:rsidR="00FD4DF5" w:rsidRPr="00586F6F" w14:paraId="2B242C92" w14:textId="77777777" w:rsidTr="00200090">
        <w:tc>
          <w:tcPr>
            <w:tcW w:w="9322" w:type="dxa"/>
            <w:gridSpan w:val="10"/>
            <w:tcBorders>
              <w:left w:val="single" w:sz="18" w:space="0" w:color="auto"/>
              <w:right w:val="single" w:sz="18" w:space="0" w:color="auto"/>
            </w:tcBorders>
            <w:vAlign w:val="center"/>
          </w:tcPr>
          <w:p w14:paraId="2C35E879" w14:textId="77777777" w:rsidR="00FD4DF5" w:rsidRPr="00586F6F" w:rsidRDefault="00FD4DF5" w:rsidP="00200090">
            <w:pPr>
              <w:tabs>
                <w:tab w:val="left" w:pos="993"/>
              </w:tabs>
              <w:jc w:val="center"/>
              <w:rPr>
                <w:rFonts w:ascii="宋体" w:hAnsi="宋体"/>
                <w:szCs w:val="21"/>
              </w:rPr>
            </w:pPr>
            <w:r w:rsidRPr="00586F6F">
              <w:rPr>
                <w:rFonts w:ascii="宋体" w:hAnsi="宋体" w:hint="eastAsia"/>
                <w:szCs w:val="21"/>
              </w:rPr>
              <w:t>报名的供应商名单</w:t>
            </w:r>
          </w:p>
        </w:tc>
      </w:tr>
      <w:tr w:rsidR="00FD4DF5" w:rsidRPr="00586F6F" w14:paraId="7594CFB9" w14:textId="77777777" w:rsidTr="00200090">
        <w:trPr>
          <w:trHeight w:val="343"/>
        </w:trPr>
        <w:tc>
          <w:tcPr>
            <w:tcW w:w="2513" w:type="dxa"/>
            <w:tcBorders>
              <w:left w:val="single" w:sz="18" w:space="0" w:color="auto"/>
            </w:tcBorders>
          </w:tcPr>
          <w:p w14:paraId="25CEA2E0" w14:textId="77777777" w:rsidR="00FD4DF5" w:rsidRPr="00586F6F" w:rsidRDefault="00FD4DF5" w:rsidP="00200090">
            <w:pPr>
              <w:tabs>
                <w:tab w:val="left" w:pos="993"/>
              </w:tabs>
              <w:rPr>
                <w:rFonts w:ascii="宋体" w:hAnsi="宋体"/>
                <w:szCs w:val="21"/>
              </w:rPr>
            </w:pPr>
          </w:p>
        </w:tc>
        <w:tc>
          <w:tcPr>
            <w:tcW w:w="6809" w:type="dxa"/>
            <w:gridSpan w:val="9"/>
            <w:tcBorders>
              <w:right w:val="single" w:sz="18" w:space="0" w:color="auto"/>
            </w:tcBorders>
          </w:tcPr>
          <w:p w14:paraId="034B29F2" w14:textId="77777777" w:rsidR="00FD4DF5" w:rsidRPr="00586F6F" w:rsidRDefault="00FD4DF5" w:rsidP="00200090">
            <w:pPr>
              <w:tabs>
                <w:tab w:val="left" w:pos="993"/>
              </w:tabs>
              <w:rPr>
                <w:rFonts w:ascii="宋体" w:hAnsi="宋体"/>
                <w:szCs w:val="21"/>
              </w:rPr>
            </w:pPr>
          </w:p>
        </w:tc>
      </w:tr>
      <w:tr w:rsidR="00FD4DF5" w:rsidRPr="00586F6F" w14:paraId="1AC12F96" w14:textId="77777777" w:rsidTr="00200090">
        <w:trPr>
          <w:trHeight w:val="293"/>
        </w:trPr>
        <w:tc>
          <w:tcPr>
            <w:tcW w:w="2513" w:type="dxa"/>
            <w:tcBorders>
              <w:left w:val="single" w:sz="18" w:space="0" w:color="auto"/>
            </w:tcBorders>
          </w:tcPr>
          <w:p w14:paraId="68F1EFDB" w14:textId="77777777" w:rsidR="00FD4DF5" w:rsidRPr="00586F6F" w:rsidRDefault="00FD4DF5" w:rsidP="00200090">
            <w:pPr>
              <w:tabs>
                <w:tab w:val="left" w:pos="993"/>
              </w:tabs>
              <w:rPr>
                <w:rFonts w:ascii="宋体" w:hAnsi="宋体"/>
                <w:szCs w:val="21"/>
              </w:rPr>
            </w:pPr>
          </w:p>
        </w:tc>
        <w:tc>
          <w:tcPr>
            <w:tcW w:w="6809" w:type="dxa"/>
            <w:gridSpan w:val="9"/>
            <w:tcBorders>
              <w:right w:val="single" w:sz="18" w:space="0" w:color="auto"/>
            </w:tcBorders>
          </w:tcPr>
          <w:p w14:paraId="248B9ADF" w14:textId="77777777" w:rsidR="00FD4DF5" w:rsidRPr="00586F6F" w:rsidRDefault="00FD4DF5" w:rsidP="00200090">
            <w:pPr>
              <w:tabs>
                <w:tab w:val="left" w:pos="993"/>
              </w:tabs>
              <w:rPr>
                <w:rFonts w:ascii="宋体" w:hAnsi="宋体"/>
                <w:szCs w:val="21"/>
              </w:rPr>
            </w:pPr>
          </w:p>
        </w:tc>
      </w:tr>
      <w:tr w:rsidR="00FD4DF5" w:rsidRPr="00586F6F" w14:paraId="62FF70A4" w14:textId="77777777" w:rsidTr="00200090">
        <w:tc>
          <w:tcPr>
            <w:tcW w:w="9322" w:type="dxa"/>
            <w:gridSpan w:val="10"/>
            <w:tcBorders>
              <w:left w:val="single" w:sz="18" w:space="0" w:color="auto"/>
              <w:right w:val="single" w:sz="18" w:space="0" w:color="auto"/>
            </w:tcBorders>
          </w:tcPr>
          <w:p w14:paraId="004B476A" w14:textId="77777777" w:rsidR="00FD4DF5" w:rsidRPr="00586F6F" w:rsidRDefault="00FD4DF5" w:rsidP="00200090">
            <w:pPr>
              <w:tabs>
                <w:tab w:val="left" w:pos="993"/>
              </w:tabs>
              <w:rPr>
                <w:rFonts w:ascii="宋体" w:hAnsi="宋体"/>
                <w:szCs w:val="21"/>
              </w:rPr>
            </w:pPr>
            <w:r w:rsidRPr="00586F6F">
              <w:rPr>
                <w:rFonts w:ascii="宋体" w:hAnsi="宋体" w:hint="eastAsia"/>
                <w:szCs w:val="21"/>
              </w:rPr>
              <w:t>通过资格审查的供应商名单</w:t>
            </w:r>
          </w:p>
        </w:tc>
      </w:tr>
      <w:tr w:rsidR="00FD4DF5" w:rsidRPr="00586F6F" w14:paraId="3C186212" w14:textId="77777777" w:rsidTr="00200090">
        <w:tc>
          <w:tcPr>
            <w:tcW w:w="2513" w:type="dxa"/>
            <w:tcBorders>
              <w:left w:val="single" w:sz="18" w:space="0" w:color="auto"/>
            </w:tcBorders>
          </w:tcPr>
          <w:p w14:paraId="7C913A30" w14:textId="77777777" w:rsidR="00FD4DF5" w:rsidRPr="00586F6F" w:rsidRDefault="00FD4DF5" w:rsidP="00200090">
            <w:pPr>
              <w:tabs>
                <w:tab w:val="left" w:pos="993"/>
              </w:tabs>
              <w:rPr>
                <w:rFonts w:ascii="宋体" w:hAnsi="宋体"/>
                <w:szCs w:val="21"/>
              </w:rPr>
            </w:pPr>
          </w:p>
        </w:tc>
        <w:tc>
          <w:tcPr>
            <w:tcW w:w="6809" w:type="dxa"/>
            <w:gridSpan w:val="9"/>
            <w:tcBorders>
              <w:right w:val="single" w:sz="18" w:space="0" w:color="auto"/>
            </w:tcBorders>
          </w:tcPr>
          <w:p w14:paraId="6A724044" w14:textId="77777777" w:rsidR="00FD4DF5" w:rsidRPr="00586F6F" w:rsidRDefault="00FD4DF5" w:rsidP="00200090">
            <w:pPr>
              <w:tabs>
                <w:tab w:val="left" w:pos="993"/>
              </w:tabs>
              <w:rPr>
                <w:rFonts w:ascii="宋体" w:hAnsi="宋体"/>
                <w:szCs w:val="21"/>
              </w:rPr>
            </w:pPr>
          </w:p>
        </w:tc>
      </w:tr>
      <w:tr w:rsidR="00FD4DF5" w:rsidRPr="00586F6F" w14:paraId="7D0EA7FB" w14:textId="77777777" w:rsidTr="00200090">
        <w:tc>
          <w:tcPr>
            <w:tcW w:w="2513" w:type="dxa"/>
            <w:tcBorders>
              <w:left w:val="single" w:sz="18" w:space="0" w:color="auto"/>
            </w:tcBorders>
          </w:tcPr>
          <w:p w14:paraId="0E771F90" w14:textId="77777777" w:rsidR="00FD4DF5" w:rsidRPr="00586F6F" w:rsidRDefault="00FD4DF5" w:rsidP="00200090">
            <w:pPr>
              <w:tabs>
                <w:tab w:val="left" w:pos="993"/>
              </w:tabs>
              <w:rPr>
                <w:rFonts w:ascii="宋体" w:hAnsi="宋体"/>
                <w:szCs w:val="21"/>
              </w:rPr>
            </w:pPr>
          </w:p>
        </w:tc>
        <w:tc>
          <w:tcPr>
            <w:tcW w:w="6809" w:type="dxa"/>
            <w:gridSpan w:val="9"/>
            <w:tcBorders>
              <w:right w:val="single" w:sz="18" w:space="0" w:color="auto"/>
            </w:tcBorders>
          </w:tcPr>
          <w:p w14:paraId="0B0294AF" w14:textId="77777777" w:rsidR="00FD4DF5" w:rsidRPr="00586F6F" w:rsidRDefault="00FD4DF5" w:rsidP="00200090">
            <w:pPr>
              <w:tabs>
                <w:tab w:val="left" w:pos="993"/>
              </w:tabs>
              <w:rPr>
                <w:rFonts w:ascii="宋体" w:hAnsi="宋体"/>
                <w:szCs w:val="21"/>
              </w:rPr>
            </w:pPr>
          </w:p>
        </w:tc>
      </w:tr>
      <w:tr w:rsidR="00FD4DF5" w:rsidRPr="00586F6F" w14:paraId="197F1C63" w14:textId="77777777" w:rsidTr="00200090">
        <w:tc>
          <w:tcPr>
            <w:tcW w:w="9322" w:type="dxa"/>
            <w:gridSpan w:val="10"/>
            <w:tcBorders>
              <w:left w:val="single" w:sz="18" w:space="0" w:color="auto"/>
              <w:right w:val="single" w:sz="18" w:space="0" w:color="auto"/>
            </w:tcBorders>
          </w:tcPr>
          <w:p w14:paraId="364F410B" w14:textId="77777777" w:rsidR="00FD4DF5" w:rsidRPr="00586F6F" w:rsidRDefault="00FD4DF5" w:rsidP="00200090">
            <w:pPr>
              <w:tabs>
                <w:tab w:val="left" w:pos="993"/>
              </w:tabs>
              <w:rPr>
                <w:rFonts w:ascii="宋体" w:hAnsi="宋体"/>
                <w:szCs w:val="21"/>
              </w:rPr>
            </w:pPr>
            <w:r w:rsidRPr="00586F6F">
              <w:rPr>
                <w:rFonts w:ascii="宋体" w:hAnsi="宋体" w:hint="eastAsia"/>
                <w:szCs w:val="21"/>
              </w:rPr>
              <w:lastRenderedPageBreak/>
              <w:t>未通过资格审查的供应商名单</w:t>
            </w:r>
          </w:p>
        </w:tc>
      </w:tr>
      <w:tr w:rsidR="00FD4DF5" w:rsidRPr="00586F6F" w14:paraId="5CC81A90" w14:textId="77777777" w:rsidTr="00200090">
        <w:tc>
          <w:tcPr>
            <w:tcW w:w="2513" w:type="dxa"/>
            <w:tcBorders>
              <w:left w:val="single" w:sz="18" w:space="0" w:color="auto"/>
            </w:tcBorders>
          </w:tcPr>
          <w:p w14:paraId="3C70D031" w14:textId="77777777" w:rsidR="00FD4DF5" w:rsidRPr="00586F6F" w:rsidRDefault="00FD4DF5" w:rsidP="00200090">
            <w:pPr>
              <w:tabs>
                <w:tab w:val="left" w:pos="993"/>
              </w:tabs>
              <w:rPr>
                <w:rFonts w:ascii="宋体" w:hAnsi="宋体"/>
                <w:szCs w:val="21"/>
              </w:rPr>
            </w:pPr>
            <w:r w:rsidRPr="00586F6F">
              <w:rPr>
                <w:rFonts w:ascii="宋体" w:hAnsi="宋体" w:hint="eastAsia"/>
                <w:szCs w:val="21"/>
              </w:rPr>
              <w:t>供应商</w:t>
            </w:r>
          </w:p>
        </w:tc>
        <w:tc>
          <w:tcPr>
            <w:tcW w:w="6809" w:type="dxa"/>
            <w:gridSpan w:val="9"/>
            <w:tcBorders>
              <w:right w:val="single" w:sz="18" w:space="0" w:color="auto"/>
            </w:tcBorders>
          </w:tcPr>
          <w:p w14:paraId="4EEFB38D" w14:textId="77777777" w:rsidR="00FD4DF5" w:rsidRPr="00586F6F" w:rsidRDefault="00FD4DF5" w:rsidP="00200090">
            <w:pPr>
              <w:tabs>
                <w:tab w:val="left" w:pos="993"/>
              </w:tabs>
              <w:rPr>
                <w:rFonts w:ascii="宋体" w:hAnsi="宋体"/>
                <w:szCs w:val="21"/>
              </w:rPr>
            </w:pPr>
          </w:p>
        </w:tc>
      </w:tr>
      <w:tr w:rsidR="00FD4DF5" w:rsidRPr="00586F6F" w14:paraId="115C3838" w14:textId="77777777" w:rsidTr="00200090">
        <w:tc>
          <w:tcPr>
            <w:tcW w:w="2513" w:type="dxa"/>
            <w:tcBorders>
              <w:left w:val="single" w:sz="18" w:space="0" w:color="auto"/>
            </w:tcBorders>
          </w:tcPr>
          <w:p w14:paraId="03AFE733" w14:textId="77777777" w:rsidR="00FD4DF5" w:rsidRPr="00586F6F" w:rsidRDefault="00FD4DF5" w:rsidP="00200090">
            <w:pPr>
              <w:tabs>
                <w:tab w:val="left" w:pos="993"/>
              </w:tabs>
              <w:rPr>
                <w:rFonts w:ascii="宋体" w:hAnsi="宋体"/>
                <w:szCs w:val="21"/>
              </w:rPr>
            </w:pPr>
            <w:r w:rsidRPr="00586F6F">
              <w:rPr>
                <w:rFonts w:ascii="宋体" w:hAnsi="宋体" w:hint="eastAsia"/>
                <w:szCs w:val="21"/>
              </w:rPr>
              <w:t>原因</w:t>
            </w:r>
          </w:p>
        </w:tc>
        <w:tc>
          <w:tcPr>
            <w:tcW w:w="6809" w:type="dxa"/>
            <w:gridSpan w:val="9"/>
            <w:tcBorders>
              <w:right w:val="single" w:sz="18" w:space="0" w:color="auto"/>
            </w:tcBorders>
          </w:tcPr>
          <w:p w14:paraId="0E453DB0" w14:textId="77777777" w:rsidR="00FD4DF5" w:rsidRPr="00586F6F" w:rsidRDefault="00FD4DF5" w:rsidP="00200090">
            <w:pPr>
              <w:tabs>
                <w:tab w:val="left" w:pos="993"/>
              </w:tabs>
              <w:rPr>
                <w:rFonts w:ascii="宋体" w:hAnsi="宋体"/>
                <w:szCs w:val="21"/>
              </w:rPr>
            </w:pPr>
          </w:p>
        </w:tc>
      </w:tr>
      <w:tr w:rsidR="00FD4DF5" w:rsidRPr="00586F6F" w14:paraId="46D9AE51" w14:textId="77777777" w:rsidTr="00200090">
        <w:tc>
          <w:tcPr>
            <w:tcW w:w="2513" w:type="dxa"/>
            <w:tcBorders>
              <w:left w:val="single" w:sz="18" w:space="0" w:color="auto"/>
            </w:tcBorders>
          </w:tcPr>
          <w:p w14:paraId="19E5876D" w14:textId="77777777" w:rsidR="00FD4DF5" w:rsidRPr="00586F6F" w:rsidRDefault="00FD4DF5" w:rsidP="00200090">
            <w:pPr>
              <w:tabs>
                <w:tab w:val="left" w:pos="993"/>
              </w:tabs>
              <w:rPr>
                <w:rFonts w:ascii="宋体" w:hAnsi="宋体"/>
                <w:szCs w:val="21"/>
              </w:rPr>
            </w:pPr>
            <w:r w:rsidRPr="00586F6F">
              <w:rPr>
                <w:rFonts w:ascii="宋体" w:hAnsi="宋体"/>
                <w:szCs w:val="21"/>
              </w:rPr>
              <w:t>……………</w:t>
            </w:r>
          </w:p>
        </w:tc>
        <w:tc>
          <w:tcPr>
            <w:tcW w:w="6809" w:type="dxa"/>
            <w:gridSpan w:val="9"/>
            <w:tcBorders>
              <w:right w:val="single" w:sz="18" w:space="0" w:color="auto"/>
            </w:tcBorders>
          </w:tcPr>
          <w:p w14:paraId="1589143A" w14:textId="77777777" w:rsidR="00FD4DF5" w:rsidRPr="00586F6F" w:rsidRDefault="00FD4DF5" w:rsidP="00200090">
            <w:pPr>
              <w:tabs>
                <w:tab w:val="left" w:pos="993"/>
              </w:tabs>
              <w:rPr>
                <w:rFonts w:ascii="宋体" w:hAnsi="宋体"/>
                <w:szCs w:val="21"/>
              </w:rPr>
            </w:pPr>
          </w:p>
        </w:tc>
      </w:tr>
      <w:tr w:rsidR="00FD4DF5" w:rsidRPr="00586F6F" w14:paraId="160009D1" w14:textId="77777777" w:rsidTr="00200090">
        <w:tc>
          <w:tcPr>
            <w:tcW w:w="4998" w:type="dxa"/>
            <w:gridSpan w:val="2"/>
            <w:tcBorders>
              <w:left w:val="single" w:sz="18" w:space="0" w:color="auto"/>
            </w:tcBorders>
          </w:tcPr>
          <w:p w14:paraId="28012A93" w14:textId="77777777" w:rsidR="00FD4DF5" w:rsidRPr="00586F6F" w:rsidRDefault="00FD4DF5" w:rsidP="00200090">
            <w:pPr>
              <w:tabs>
                <w:tab w:val="left" w:pos="993"/>
              </w:tabs>
              <w:rPr>
                <w:rFonts w:ascii="宋体" w:hAnsi="宋体"/>
                <w:szCs w:val="21"/>
              </w:rPr>
            </w:pPr>
            <w:r w:rsidRPr="00586F6F">
              <w:rPr>
                <w:rFonts w:ascii="宋体" w:hAnsi="宋体" w:hint="eastAsia"/>
                <w:szCs w:val="21"/>
              </w:rPr>
              <w:t>通过资格审查的供应商是否达到三家</w:t>
            </w:r>
          </w:p>
        </w:tc>
        <w:tc>
          <w:tcPr>
            <w:tcW w:w="884" w:type="dxa"/>
            <w:gridSpan w:val="2"/>
            <w:vAlign w:val="center"/>
          </w:tcPr>
          <w:p w14:paraId="4FCB1860" w14:textId="77777777" w:rsidR="00FD4DF5" w:rsidRPr="00586F6F" w:rsidRDefault="00FD4DF5" w:rsidP="00200090">
            <w:pPr>
              <w:tabs>
                <w:tab w:val="left" w:pos="993"/>
              </w:tabs>
              <w:jc w:val="center"/>
              <w:rPr>
                <w:rFonts w:ascii="宋体" w:hAnsi="宋体"/>
                <w:szCs w:val="21"/>
              </w:rPr>
            </w:pPr>
            <w:r w:rsidRPr="00586F6F">
              <w:rPr>
                <w:rFonts w:ascii="宋体" w:hAnsi="宋体" w:hint="eastAsia"/>
                <w:szCs w:val="21"/>
              </w:rPr>
              <w:t>是</w:t>
            </w:r>
          </w:p>
        </w:tc>
        <w:tc>
          <w:tcPr>
            <w:tcW w:w="1325" w:type="dxa"/>
            <w:gridSpan w:val="3"/>
          </w:tcPr>
          <w:p w14:paraId="3D7305F3" w14:textId="77777777" w:rsidR="00FD4DF5" w:rsidRPr="00586F6F" w:rsidRDefault="00FD4DF5" w:rsidP="00200090">
            <w:pPr>
              <w:tabs>
                <w:tab w:val="left" w:pos="993"/>
              </w:tabs>
              <w:rPr>
                <w:rFonts w:ascii="宋体" w:hAnsi="宋体"/>
                <w:szCs w:val="21"/>
              </w:rPr>
            </w:pPr>
          </w:p>
        </w:tc>
        <w:tc>
          <w:tcPr>
            <w:tcW w:w="750" w:type="dxa"/>
            <w:gridSpan w:val="2"/>
            <w:vAlign w:val="center"/>
          </w:tcPr>
          <w:p w14:paraId="00B80469" w14:textId="77777777" w:rsidR="00FD4DF5" w:rsidRPr="00586F6F" w:rsidRDefault="00FD4DF5" w:rsidP="00200090">
            <w:pPr>
              <w:tabs>
                <w:tab w:val="left" w:pos="993"/>
              </w:tabs>
              <w:jc w:val="center"/>
              <w:rPr>
                <w:rFonts w:ascii="宋体" w:hAnsi="宋体"/>
                <w:szCs w:val="21"/>
              </w:rPr>
            </w:pPr>
            <w:r w:rsidRPr="00586F6F">
              <w:rPr>
                <w:rFonts w:ascii="宋体" w:hAnsi="宋体" w:hint="eastAsia"/>
                <w:szCs w:val="21"/>
              </w:rPr>
              <w:t>否</w:t>
            </w:r>
          </w:p>
        </w:tc>
        <w:tc>
          <w:tcPr>
            <w:tcW w:w="1365" w:type="dxa"/>
            <w:tcBorders>
              <w:right w:val="single" w:sz="18" w:space="0" w:color="auto"/>
            </w:tcBorders>
          </w:tcPr>
          <w:p w14:paraId="2E8DEE69" w14:textId="77777777" w:rsidR="00FD4DF5" w:rsidRPr="00586F6F" w:rsidRDefault="00FD4DF5" w:rsidP="00200090">
            <w:pPr>
              <w:tabs>
                <w:tab w:val="left" w:pos="993"/>
              </w:tabs>
              <w:rPr>
                <w:rFonts w:ascii="宋体" w:hAnsi="宋体"/>
                <w:szCs w:val="21"/>
              </w:rPr>
            </w:pPr>
          </w:p>
        </w:tc>
      </w:tr>
      <w:tr w:rsidR="00FD4DF5" w:rsidRPr="00586F6F" w14:paraId="5D75BD73" w14:textId="77777777" w:rsidTr="00200090">
        <w:tc>
          <w:tcPr>
            <w:tcW w:w="4998" w:type="dxa"/>
            <w:gridSpan w:val="2"/>
            <w:tcBorders>
              <w:left w:val="single" w:sz="18" w:space="0" w:color="auto"/>
            </w:tcBorders>
          </w:tcPr>
          <w:p w14:paraId="1A854379" w14:textId="77777777" w:rsidR="00FD4DF5" w:rsidRPr="00586F6F" w:rsidRDefault="00FD4DF5" w:rsidP="00200090">
            <w:pPr>
              <w:tabs>
                <w:tab w:val="left" w:pos="993"/>
              </w:tabs>
              <w:rPr>
                <w:rFonts w:ascii="宋体" w:hAnsi="宋体"/>
                <w:szCs w:val="21"/>
              </w:rPr>
            </w:pPr>
            <w:r w:rsidRPr="00586F6F">
              <w:rPr>
                <w:rFonts w:ascii="宋体" w:hAnsi="宋体" w:hint="eastAsia"/>
                <w:szCs w:val="21"/>
              </w:rPr>
              <w:t>本次采购活动是否终止</w:t>
            </w:r>
          </w:p>
        </w:tc>
        <w:tc>
          <w:tcPr>
            <w:tcW w:w="884" w:type="dxa"/>
            <w:gridSpan w:val="2"/>
            <w:vAlign w:val="center"/>
          </w:tcPr>
          <w:p w14:paraId="057A3F0E" w14:textId="77777777" w:rsidR="00FD4DF5" w:rsidRPr="00586F6F" w:rsidRDefault="00FD4DF5" w:rsidP="00200090">
            <w:pPr>
              <w:tabs>
                <w:tab w:val="left" w:pos="993"/>
              </w:tabs>
              <w:jc w:val="center"/>
              <w:rPr>
                <w:rFonts w:ascii="宋体" w:hAnsi="宋体"/>
                <w:szCs w:val="21"/>
              </w:rPr>
            </w:pPr>
            <w:r w:rsidRPr="00586F6F">
              <w:rPr>
                <w:rFonts w:ascii="宋体" w:hAnsi="宋体" w:hint="eastAsia"/>
                <w:szCs w:val="21"/>
              </w:rPr>
              <w:t>是</w:t>
            </w:r>
          </w:p>
        </w:tc>
        <w:tc>
          <w:tcPr>
            <w:tcW w:w="1325" w:type="dxa"/>
            <w:gridSpan w:val="3"/>
          </w:tcPr>
          <w:p w14:paraId="3DD1BFDC" w14:textId="77777777" w:rsidR="00FD4DF5" w:rsidRPr="00586F6F" w:rsidRDefault="00FD4DF5" w:rsidP="00200090">
            <w:pPr>
              <w:tabs>
                <w:tab w:val="left" w:pos="993"/>
              </w:tabs>
              <w:rPr>
                <w:rFonts w:ascii="宋体" w:hAnsi="宋体"/>
                <w:szCs w:val="21"/>
              </w:rPr>
            </w:pPr>
          </w:p>
        </w:tc>
        <w:tc>
          <w:tcPr>
            <w:tcW w:w="750" w:type="dxa"/>
            <w:gridSpan w:val="2"/>
            <w:vAlign w:val="center"/>
          </w:tcPr>
          <w:p w14:paraId="32BA2CDB" w14:textId="77777777" w:rsidR="00FD4DF5" w:rsidRPr="00586F6F" w:rsidRDefault="00FD4DF5" w:rsidP="00200090">
            <w:pPr>
              <w:tabs>
                <w:tab w:val="left" w:pos="993"/>
              </w:tabs>
              <w:jc w:val="center"/>
              <w:rPr>
                <w:rFonts w:ascii="宋体" w:hAnsi="宋体"/>
                <w:szCs w:val="21"/>
              </w:rPr>
            </w:pPr>
            <w:r w:rsidRPr="00586F6F">
              <w:rPr>
                <w:rFonts w:ascii="宋体" w:hAnsi="宋体" w:hint="eastAsia"/>
                <w:szCs w:val="21"/>
              </w:rPr>
              <w:t>否</w:t>
            </w:r>
          </w:p>
        </w:tc>
        <w:tc>
          <w:tcPr>
            <w:tcW w:w="1365" w:type="dxa"/>
            <w:tcBorders>
              <w:right w:val="single" w:sz="18" w:space="0" w:color="auto"/>
            </w:tcBorders>
          </w:tcPr>
          <w:p w14:paraId="2B57AC32" w14:textId="77777777" w:rsidR="00FD4DF5" w:rsidRPr="00586F6F" w:rsidRDefault="00FD4DF5" w:rsidP="00200090">
            <w:pPr>
              <w:tabs>
                <w:tab w:val="left" w:pos="993"/>
              </w:tabs>
              <w:rPr>
                <w:rFonts w:ascii="宋体" w:hAnsi="宋体"/>
                <w:szCs w:val="21"/>
              </w:rPr>
            </w:pPr>
          </w:p>
        </w:tc>
      </w:tr>
      <w:tr w:rsidR="00FD4DF5" w:rsidRPr="00586F6F" w14:paraId="3DD13D92" w14:textId="77777777" w:rsidTr="00200090">
        <w:tc>
          <w:tcPr>
            <w:tcW w:w="9322" w:type="dxa"/>
            <w:gridSpan w:val="10"/>
            <w:tcBorders>
              <w:left w:val="single" w:sz="18" w:space="0" w:color="auto"/>
              <w:right w:val="single" w:sz="18" w:space="0" w:color="auto"/>
            </w:tcBorders>
          </w:tcPr>
          <w:p w14:paraId="08F1C2F7" w14:textId="77777777" w:rsidR="00FD4DF5" w:rsidRPr="00586F6F" w:rsidRDefault="00FD4DF5" w:rsidP="00200090">
            <w:pPr>
              <w:tabs>
                <w:tab w:val="left" w:pos="993"/>
              </w:tabs>
              <w:rPr>
                <w:rFonts w:ascii="宋体" w:hAnsi="宋体"/>
                <w:szCs w:val="21"/>
              </w:rPr>
            </w:pPr>
            <w:r w:rsidRPr="00586F6F">
              <w:rPr>
                <w:rFonts w:ascii="宋体" w:hAnsi="宋体" w:hint="eastAsia"/>
                <w:szCs w:val="21"/>
              </w:rPr>
              <w:t>磋商小组成员（签字）：</w:t>
            </w:r>
          </w:p>
        </w:tc>
      </w:tr>
      <w:tr w:rsidR="00FD4DF5" w:rsidRPr="00586F6F" w14:paraId="23559073" w14:textId="77777777" w:rsidTr="00200090">
        <w:tc>
          <w:tcPr>
            <w:tcW w:w="9322" w:type="dxa"/>
            <w:gridSpan w:val="10"/>
            <w:tcBorders>
              <w:left w:val="single" w:sz="18" w:space="0" w:color="auto"/>
              <w:bottom w:val="single" w:sz="18" w:space="0" w:color="auto"/>
              <w:right w:val="single" w:sz="18" w:space="0" w:color="auto"/>
            </w:tcBorders>
          </w:tcPr>
          <w:p w14:paraId="1F33DA97" w14:textId="77777777" w:rsidR="00FD4DF5" w:rsidRPr="00586F6F" w:rsidRDefault="00FD4DF5" w:rsidP="00200090">
            <w:pPr>
              <w:tabs>
                <w:tab w:val="left" w:pos="993"/>
              </w:tabs>
              <w:rPr>
                <w:rFonts w:ascii="宋体" w:hAnsi="宋体"/>
                <w:szCs w:val="21"/>
              </w:rPr>
            </w:pPr>
            <w:r w:rsidRPr="00586F6F">
              <w:rPr>
                <w:rFonts w:ascii="宋体" w:hAnsi="宋体" w:hint="eastAsia"/>
                <w:szCs w:val="21"/>
              </w:rPr>
              <w:t>日期：</w:t>
            </w:r>
          </w:p>
        </w:tc>
      </w:tr>
    </w:tbl>
    <w:p w14:paraId="24934B18" w14:textId="77777777" w:rsidR="00FD4DF5" w:rsidRPr="00586F6F" w:rsidRDefault="00FD4DF5" w:rsidP="00FD4DF5">
      <w:pPr>
        <w:ind w:firstLineChars="214" w:firstLine="449"/>
        <w:rPr>
          <w:rFonts w:ascii="宋体" w:hAnsi="宋体"/>
          <w:szCs w:val="21"/>
        </w:rPr>
      </w:pPr>
      <w:r w:rsidRPr="00586F6F">
        <w:rPr>
          <w:rFonts w:ascii="宋体" w:hAnsi="宋体" w:hint="eastAsia"/>
          <w:szCs w:val="21"/>
        </w:rPr>
        <w:t>磋商小组出具资格审查报告后，“采购人”将通过和未通过资格审查的供应商名单以及未通过资格审查的原因向所有递交响应文件的供应商当场宣布。</w:t>
      </w:r>
    </w:p>
    <w:p w14:paraId="41B49DDA" w14:textId="77777777" w:rsidR="00FD4DF5" w:rsidRPr="00586F6F" w:rsidRDefault="00FD4DF5" w:rsidP="00FD4DF5">
      <w:pPr>
        <w:ind w:firstLineChars="214" w:firstLine="451"/>
        <w:rPr>
          <w:rFonts w:ascii="宋体" w:hAnsi="宋体"/>
          <w:szCs w:val="21"/>
        </w:rPr>
      </w:pPr>
      <w:r w:rsidRPr="00586F6F">
        <w:rPr>
          <w:rFonts w:ascii="宋体" w:hAnsi="宋体" w:hint="eastAsia"/>
          <w:b/>
          <w:szCs w:val="21"/>
        </w:rPr>
        <w:t>特别说明：磋商文件中要求提供复印件加盖公章的证明材料的，复印件</w:t>
      </w:r>
      <w:proofErr w:type="gramStart"/>
      <w:r w:rsidRPr="00586F6F">
        <w:rPr>
          <w:rFonts w:ascii="宋体" w:hAnsi="宋体" w:hint="eastAsia"/>
          <w:b/>
          <w:szCs w:val="21"/>
        </w:rPr>
        <w:t>所在页按要求</w:t>
      </w:r>
      <w:proofErr w:type="gramEnd"/>
      <w:r w:rsidRPr="00586F6F">
        <w:rPr>
          <w:rFonts w:ascii="宋体" w:hAnsi="宋体" w:hint="eastAsia"/>
          <w:b/>
          <w:szCs w:val="21"/>
        </w:rPr>
        <w:t>加盖公章或复印件为多页但至少有一页按要求加盖公章的，视为满足复印件加盖公章的要求。</w:t>
      </w:r>
    </w:p>
    <w:p w14:paraId="4A72A3CC" w14:textId="77777777" w:rsidR="00FD4DF5" w:rsidRPr="00586F6F" w:rsidRDefault="00FD4DF5" w:rsidP="003D4ADA">
      <w:pPr>
        <w:pStyle w:val="20"/>
        <w:numPr>
          <w:ilvl w:val="0"/>
          <w:numId w:val="27"/>
        </w:numPr>
        <w:rPr>
          <w:sz w:val="24"/>
          <w:szCs w:val="24"/>
        </w:rPr>
      </w:pPr>
      <w:r w:rsidRPr="00586F6F">
        <w:rPr>
          <w:rFonts w:hint="eastAsia"/>
          <w:sz w:val="24"/>
          <w:szCs w:val="24"/>
        </w:rPr>
        <w:t>磋商</w:t>
      </w:r>
    </w:p>
    <w:p w14:paraId="2B02ACEA" w14:textId="77777777" w:rsidR="00FD4DF5" w:rsidRPr="00586F6F" w:rsidRDefault="00FD4DF5" w:rsidP="003D4ADA">
      <w:pPr>
        <w:pStyle w:val="a9"/>
        <w:numPr>
          <w:ilvl w:val="1"/>
          <w:numId w:val="27"/>
        </w:numPr>
        <w:tabs>
          <w:tab w:val="left" w:pos="1134"/>
        </w:tabs>
        <w:spacing w:line="440" w:lineRule="exact"/>
        <w:ind w:firstLineChars="0"/>
        <w:rPr>
          <w:rFonts w:ascii="宋体" w:hAnsi="宋体"/>
          <w:szCs w:val="21"/>
        </w:rPr>
      </w:pPr>
      <w:proofErr w:type="gramStart"/>
      <w:r w:rsidRPr="00586F6F">
        <w:rPr>
          <w:rFonts w:ascii="宋体" w:hAnsi="宋体" w:hint="eastAsia"/>
          <w:szCs w:val="21"/>
        </w:rPr>
        <w:t>确定磋商</w:t>
      </w:r>
      <w:proofErr w:type="gramEnd"/>
      <w:r w:rsidRPr="00586F6F">
        <w:rPr>
          <w:rFonts w:ascii="宋体" w:hAnsi="宋体" w:hint="eastAsia"/>
          <w:szCs w:val="21"/>
        </w:rPr>
        <w:t>顺序：磋商小组与通过资格审查的供应商分别进行磋商，磋商顺序为递交响应文件时间先后顺序。</w:t>
      </w:r>
    </w:p>
    <w:p w14:paraId="20B064C0" w14:textId="77777777" w:rsidR="00FD4DF5" w:rsidRPr="00586F6F" w:rsidRDefault="00FD4DF5"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磋商小组所有成员集中与单一供应商对技术、商务、合同条款等内容分别进行一轮或多轮的磋商。在磋商中，磋商的任何一方不得透露与磋商有关的其他供应商的技术资料、价格和其他信息。</w:t>
      </w:r>
    </w:p>
    <w:p w14:paraId="2A15E820" w14:textId="5DB67731" w:rsidR="00FD4DF5" w:rsidRPr="00586F6F" w:rsidRDefault="00FD4DF5"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szCs w:val="21"/>
        </w:rPr>
        <w:t>磋商内容为第</w:t>
      </w:r>
      <w:r w:rsidR="00D47130" w:rsidRPr="00586F6F">
        <w:rPr>
          <w:rFonts w:ascii="宋体" w:hAnsi="宋体" w:hint="eastAsia"/>
          <w:szCs w:val="21"/>
        </w:rPr>
        <w:t>4</w:t>
      </w:r>
      <w:r w:rsidRPr="00586F6F">
        <w:rPr>
          <w:rFonts w:ascii="宋体" w:hAnsi="宋体"/>
          <w:szCs w:val="21"/>
        </w:rPr>
        <w:t>章</w:t>
      </w:r>
      <w:proofErr w:type="gramStart"/>
      <w:r w:rsidRPr="00586F6F">
        <w:rPr>
          <w:rFonts w:ascii="宋体" w:hAnsi="宋体"/>
          <w:szCs w:val="21"/>
        </w:rPr>
        <w:t>中项目</w:t>
      </w:r>
      <w:proofErr w:type="gramEnd"/>
      <w:r w:rsidRPr="00586F6F">
        <w:rPr>
          <w:rFonts w:ascii="宋体" w:hAnsi="宋体" w:hint="eastAsia"/>
          <w:szCs w:val="21"/>
        </w:rPr>
        <w:t>技术</w:t>
      </w:r>
      <w:r w:rsidRPr="00586F6F">
        <w:rPr>
          <w:rFonts w:ascii="宋体" w:hAnsi="宋体"/>
          <w:szCs w:val="21"/>
        </w:rPr>
        <w:t>、商务</w:t>
      </w:r>
      <w:r w:rsidRPr="00586F6F">
        <w:rPr>
          <w:rFonts w:ascii="宋体" w:hAnsi="宋体" w:hint="eastAsia"/>
          <w:szCs w:val="21"/>
        </w:rPr>
        <w:t>及其他</w:t>
      </w:r>
      <w:r w:rsidRPr="00586F6F">
        <w:rPr>
          <w:rFonts w:ascii="宋体" w:hAnsi="宋体"/>
          <w:szCs w:val="21"/>
        </w:rPr>
        <w:t>要求。</w:t>
      </w:r>
    </w:p>
    <w:p w14:paraId="2576ED51" w14:textId="77777777" w:rsidR="00FD4DF5" w:rsidRPr="00586F6F" w:rsidRDefault="00FD4DF5"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磋商过程中，磋商小组获得采购人同意（由采购人代表签字确认）后，可以根据磋商文件和磋商情况实质性变动磋商文件中的技术、服务、商务要求以及合同草案条款，但不得变动磋商文件中的其他内容。对磋商文件</w:t>
      </w:r>
      <w:proofErr w:type="gramStart"/>
      <w:r w:rsidRPr="00586F6F">
        <w:rPr>
          <w:rFonts w:ascii="宋体" w:hAnsi="宋体" w:hint="eastAsia"/>
          <w:szCs w:val="21"/>
        </w:rPr>
        <w:t>作出</w:t>
      </w:r>
      <w:proofErr w:type="gramEnd"/>
      <w:r w:rsidRPr="00586F6F">
        <w:rPr>
          <w:rFonts w:ascii="宋体" w:hAnsi="宋体" w:hint="eastAsia"/>
          <w:szCs w:val="21"/>
        </w:rPr>
        <w:t>的实质性变动是磋商文件的有效组成部分，磋商小组应当及时以书面形式同时通知所有参加磋商的供应商。磋商过程中，磋商小组可以根据磋商情况调整磋商轮次。</w:t>
      </w:r>
    </w:p>
    <w:p w14:paraId="5E7B0029" w14:textId="77777777" w:rsidR="00FD4DF5" w:rsidRPr="00586F6F" w:rsidRDefault="00FD4DF5"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磋商过程中，供应商可以根据磋商情况变更其响应文件，并将变更内容形成书面材料送磋商小组。变更内容作为响应文件的一部分。供应商书面材料应当签字确认，否则无效。</w:t>
      </w:r>
    </w:p>
    <w:p w14:paraId="2FC20687" w14:textId="77777777" w:rsidR="00FD4DF5" w:rsidRPr="00586F6F" w:rsidRDefault="00FD4DF5"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磋商小组经过一轮或多轮磋商后，供应商的响应文件不能实质性响应磋商文件的，或者磋商过程中，磋商小组发现或者知晓供应</w:t>
      </w:r>
      <w:proofErr w:type="gramStart"/>
      <w:r w:rsidRPr="00586F6F">
        <w:rPr>
          <w:rFonts w:ascii="宋体" w:hAnsi="宋体" w:hint="eastAsia"/>
          <w:szCs w:val="21"/>
        </w:rPr>
        <w:t>商存在</w:t>
      </w:r>
      <w:proofErr w:type="gramEnd"/>
      <w:r w:rsidRPr="00586F6F">
        <w:rPr>
          <w:rFonts w:ascii="宋体" w:hAnsi="宋体" w:hint="eastAsia"/>
          <w:szCs w:val="21"/>
        </w:rPr>
        <w:t>违法、违纪行为的，磋商小组应当</w:t>
      </w:r>
      <w:r w:rsidRPr="00586F6F">
        <w:rPr>
          <w:rFonts w:ascii="宋体" w:hAnsi="宋体" w:hint="eastAsia"/>
          <w:szCs w:val="21"/>
        </w:rPr>
        <w:lastRenderedPageBreak/>
        <w:t>将该供应商淘汰，不允许其参加最后报价。</w:t>
      </w:r>
    </w:p>
    <w:p w14:paraId="41813685" w14:textId="77777777" w:rsidR="00FD4DF5" w:rsidRPr="00586F6F" w:rsidRDefault="00FD4DF5"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磋商小组淘汰供应商的，现场告知该供应商，并说明理由。</w:t>
      </w:r>
    </w:p>
    <w:p w14:paraId="15155F1D" w14:textId="77777777" w:rsidR="00FD4DF5" w:rsidRPr="00586F6F" w:rsidRDefault="00FD4DF5"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磋商结束后，实质性响应磋商文件的供应商在规定的时间内提交最后报价；已经提交响应文件的供应商，在提交最后报价之前，可以根据磋商情况退出磋商。供应商</w:t>
      </w:r>
      <w:proofErr w:type="gramStart"/>
      <w:r w:rsidRPr="00586F6F">
        <w:rPr>
          <w:rFonts w:ascii="宋体" w:hAnsi="宋体" w:hint="eastAsia"/>
          <w:szCs w:val="21"/>
        </w:rPr>
        <w:t>退出磋商</w:t>
      </w:r>
      <w:proofErr w:type="gramEnd"/>
      <w:r w:rsidRPr="00586F6F">
        <w:rPr>
          <w:rFonts w:ascii="宋体" w:hAnsi="宋体" w:hint="eastAsia"/>
          <w:szCs w:val="21"/>
        </w:rPr>
        <w:t>的，应向磋商小组提供</w:t>
      </w:r>
      <w:proofErr w:type="gramStart"/>
      <w:r w:rsidRPr="00586F6F">
        <w:rPr>
          <w:rFonts w:ascii="宋体" w:hAnsi="宋体" w:hint="eastAsia"/>
          <w:szCs w:val="21"/>
        </w:rPr>
        <w:t>退出磋商</w:t>
      </w:r>
      <w:proofErr w:type="gramEnd"/>
      <w:r w:rsidRPr="00586F6F">
        <w:rPr>
          <w:rFonts w:ascii="宋体" w:hAnsi="宋体" w:hint="eastAsia"/>
          <w:szCs w:val="21"/>
        </w:rPr>
        <w:t>的书面申明。</w:t>
      </w:r>
      <w:proofErr w:type="gramStart"/>
      <w:r w:rsidRPr="00586F6F">
        <w:rPr>
          <w:rFonts w:ascii="宋体" w:hAnsi="宋体" w:hint="eastAsia"/>
          <w:szCs w:val="21"/>
        </w:rPr>
        <w:t>退出磋商</w:t>
      </w:r>
      <w:proofErr w:type="gramEnd"/>
      <w:r w:rsidRPr="00586F6F">
        <w:rPr>
          <w:rFonts w:ascii="宋体" w:hAnsi="宋体" w:hint="eastAsia"/>
          <w:szCs w:val="21"/>
        </w:rPr>
        <w:t>的供应商若提交了磋商保证金，则无息退还。</w:t>
      </w:r>
    </w:p>
    <w:p w14:paraId="6FEEAA5B" w14:textId="77777777" w:rsidR="00FD4DF5" w:rsidRPr="00586F6F" w:rsidRDefault="00FD4DF5"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供应商填写的“最后报价表”（表格由磋商小组提供）是供应商响应文件的有效组成部分，</w:t>
      </w:r>
      <w:proofErr w:type="gramStart"/>
      <w:r w:rsidRPr="00586F6F">
        <w:rPr>
          <w:rFonts w:ascii="宋体" w:hAnsi="宋体" w:hint="eastAsia"/>
          <w:szCs w:val="21"/>
        </w:rPr>
        <w:t>经供应商法定</w:t>
      </w:r>
      <w:proofErr w:type="gramEnd"/>
      <w:r w:rsidRPr="00586F6F">
        <w:rPr>
          <w:rFonts w:ascii="宋体" w:hAnsi="宋体" w:hint="eastAsia"/>
          <w:szCs w:val="21"/>
        </w:rPr>
        <w:t>代表人或代理人签字后递交给磋商小组。</w:t>
      </w:r>
    </w:p>
    <w:p w14:paraId="320A688F" w14:textId="77777777" w:rsidR="00FD4DF5" w:rsidRPr="00586F6F" w:rsidRDefault="00FD4DF5" w:rsidP="003D4ADA">
      <w:pPr>
        <w:pStyle w:val="a9"/>
        <w:numPr>
          <w:ilvl w:val="1"/>
          <w:numId w:val="27"/>
        </w:numPr>
        <w:tabs>
          <w:tab w:val="left" w:pos="1134"/>
        </w:tabs>
        <w:spacing w:line="440" w:lineRule="exact"/>
        <w:ind w:firstLineChars="0"/>
        <w:rPr>
          <w:rFonts w:ascii="宋体" w:hAnsi="宋体"/>
          <w:szCs w:val="21"/>
        </w:rPr>
      </w:pPr>
      <w:r w:rsidRPr="00586F6F">
        <w:rPr>
          <w:rFonts w:ascii="宋体" w:hAnsi="宋体" w:hint="eastAsia"/>
          <w:szCs w:val="21"/>
        </w:rPr>
        <w:t>“最后报价表”一旦递交后，供应商不得以任何理由撤回。</w:t>
      </w:r>
    </w:p>
    <w:p w14:paraId="545A0765" w14:textId="77777777" w:rsidR="00FD4DF5" w:rsidRPr="00586F6F" w:rsidRDefault="00FD4DF5" w:rsidP="003D4ADA">
      <w:pPr>
        <w:pStyle w:val="20"/>
        <w:numPr>
          <w:ilvl w:val="0"/>
          <w:numId w:val="27"/>
        </w:numPr>
        <w:rPr>
          <w:sz w:val="24"/>
          <w:szCs w:val="24"/>
        </w:rPr>
      </w:pPr>
      <w:r w:rsidRPr="00586F6F">
        <w:rPr>
          <w:rFonts w:hint="eastAsia"/>
          <w:sz w:val="24"/>
          <w:szCs w:val="24"/>
        </w:rPr>
        <w:t>供应商的澄清、说明或者更正</w:t>
      </w:r>
    </w:p>
    <w:p w14:paraId="1CDA988B" w14:textId="77777777" w:rsidR="00FD4DF5" w:rsidRPr="00586F6F" w:rsidRDefault="00FD4DF5" w:rsidP="00FD4DF5">
      <w:pPr>
        <w:tabs>
          <w:tab w:val="left" w:pos="1134"/>
        </w:tabs>
        <w:ind w:firstLineChars="200" w:firstLine="420"/>
        <w:rPr>
          <w:rFonts w:ascii="宋体" w:hAnsi="宋体"/>
          <w:szCs w:val="21"/>
        </w:rPr>
      </w:pPr>
      <w:r w:rsidRPr="00586F6F">
        <w:rPr>
          <w:rFonts w:ascii="宋体" w:hAnsi="宋体" w:hint="eastAsia"/>
          <w:szCs w:val="21"/>
        </w:rPr>
        <w:t>供应商的澄清、说明或者更正应当由法定代表人或其授权代表签字或者加盖公章。由授权代表签字的，应当附法定代表人授权书。供应商为自然人的，应当由本人签字并附身份证明。</w:t>
      </w:r>
    </w:p>
    <w:p w14:paraId="3A5E27CF" w14:textId="77777777" w:rsidR="00FD4DF5" w:rsidRPr="00586F6F" w:rsidRDefault="00FD4DF5" w:rsidP="003D4ADA">
      <w:pPr>
        <w:pStyle w:val="20"/>
        <w:numPr>
          <w:ilvl w:val="0"/>
          <w:numId w:val="27"/>
        </w:numPr>
        <w:rPr>
          <w:sz w:val="24"/>
          <w:szCs w:val="24"/>
        </w:rPr>
      </w:pPr>
      <w:r w:rsidRPr="00586F6F">
        <w:rPr>
          <w:rFonts w:hint="eastAsia"/>
          <w:sz w:val="24"/>
          <w:szCs w:val="24"/>
        </w:rPr>
        <w:t>评审（综合评分法）</w:t>
      </w:r>
    </w:p>
    <w:p w14:paraId="492A15BA" w14:textId="77777777" w:rsidR="00FD4DF5" w:rsidRPr="00586F6F" w:rsidRDefault="00FD4DF5" w:rsidP="00FD4DF5">
      <w:pPr>
        <w:tabs>
          <w:tab w:val="left" w:pos="1134"/>
        </w:tabs>
        <w:spacing w:line="360" w:lineRule="auto"/>
        <w:ind w:firstLineChars="200" w:firstLine="420"/>
        <w:rPr>
          <w:rFonts w:ascii="宋体" w:hAnsi="宋体"/>
          <w:szCs w:val="21"/>
        </w:rPr>
      </w:pPr>
      <w:r w:rsidRPr="00586F6F">
        <w:rPr>
          <w:rFonts w:ascii="宋体" w:hAnsi="宋体" w:hint="eastAsia"/>
          <w:szCs w:val="21"/>
        </w:rPr>
        <w:t>由磋商小组采用综合评分法对提交最后报价的供应商的响应文件和最后报价进行综合评分。</w:t>
      </w:r>
    </w:p>
    <w:tbl>
      <w:tblPr>
        <w:tblW w:w="8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9"/>
        <w:gridCol w:w="848"/>
        <w:gridCol w:w="5715"/>
        <w:gridCol w:w="1308"/>
      </w:tblGrid>
      <w:tr w:rsidR="00586F6F" w:rsidRPr="00586F6F" w14:paraId="43F888FA" w14:textId="77777777" w:rsidTr="000735B8">
        <w:trPr>
          <w:jc w:val="center"/>
        </w:trPr>
        <w:tc>
          <w:tcPr>
            <w:tcW w:w="899" w:type="dxa"/>
            <w:vAlign w:val="center"/>
          </w:tcPr>
          <w:p w14:paraId="473112FB" w14:textId="77777777" w:rsidR="006E4720" w:rsidRPr="00586F6F" w:rsidRDefault="006E4720" w:rsidP="000735B8">
            <w:pPr>
              <w:jc w:val="center"/>
              <w:rPr>
                <w:b/>
                <w:szCs w:val="21"/>
              </w:rPr>
            </w:pPr>
            <w:r w:rsidRPr="00586F6F">
              <w:rPr>
                <w:rFonts w:hint="eastAsia"/>
                <w:b/>
                <w:szCs w:val="21"/>
              </w:rPr>
              <w:t>评分项</w:t>
            </w:r>
          </w:p>
        </w:tc>
        <w:tc>
          <w:tcPr>
            <w:tcW w:w="848" w:type="dxa"/>
            <w:vAlign w:val="center"/>
          </w:tcPr>
          <w:p w14:paraId="40B1F256" w14:textId="77777777" w:rsidR="006E4720" w:rsidRPr="00586F6F" w:rsidRDefault="006E4720" w:rsidP="000735B8">
            <w:pPr>
              <w:jc w:val="center"/>
              <w:rPr>
                <w:b/>
                <w:szCs w:val="21"/>
              </w:rPr>
            </w:pPr>
            <w:r w:rsidRPr="00586F6F">
              <w:rPr>
                <w:rFonts w:hint="eastAsia"/>
                <w:b/>
                <w:szCs w:val="21"/>
              </w:rPr>
              <w:t>名称</w:t>
            </w:r>
          </w:p>
        </w:tc>
        <w:tc>
          <w:tcPr>
            <w:tcW w:w="5715" w:type="dxa"/>
            <w:vAlign w:val="center"/>
          </w:tcPr>
          <w:p w14:paraId="05AAAE34" w14:textId="77777777" w:rsidR="006E4720" w:rsidRPr="00586F6F" w:rsidRDefault="006E4720" w:rsidP="000735B8">
            <w:pPr>
              <w:jc w:val="center"/>
              <w:rPr>
                <w:b/>
                <w:szCs w:val="21"/>
              </w:rPr>
            </w:pPr>
            <w:r w:rsidRPr="00586F6F">
              <w:rPr>
                <w:rFonts w:hint="eastAsia"/>
                <w:b/>
                <w:szCs w:val="21"/>
              </w:rPr>
              <w:t>评分标准</w:t>
            </w:r>
          </w:p>
        </w:tc>
        <w:tc>
          <w:tcPr>
            <w:tcW w:w="1308" w:type="dxa"/>
            <w:vAlign w:val="center"/>
          </w:tcPr>
          <w:p w14:paraId="7FE9B603" w14:textId="77777777" w:rsidR="006E4720" w:rsidRPr="00586F6F" w:rsidRDefault="006E4720" w:rsidP="000735B8">
            <w:pPr>
              <w:jc w:val="center"/>
              <w:rPr>
                <w:b/>
                <w:szCs w:val="21"/>
              </w:rPr>
            </w:pPr>
            <w:r w:rsidRPr="00586F6F">
              <w:rPr>
                <w:rFonts w:hint="eastAsia"/>
                <w:b/>
                <w:szCs w:val="21"/>
              </w:rPr>
              <w:t>分值范围</w:t>
            </w:r>
          </w:p>
        </w:tc>
      </w:tr>
      <w:tr w:rsidR="00586F6F" w:rsidRPr="00586F6F" w14:paraId="271DD76D" w14:textId="77777777" w:rsidTr="000735B8">
        <w:trPr>
          <w:jc w:val="center"/>
        </w:trPr>
        <w:tc>
          <w:tcPr>
            <w:tcW w:w="899" w:type="dxa"/>
            <w:vAlign w:val="center"/>
          </w:tcPr>
          <w:p w14:paraId="30ABAA46" w14:textId="77777777" w:rsidR="006E4720" w:rsidRPr="00586F6F" w:rsidRDefault="006E4720" w:rsidP="000735B8">
            <w:pPr>
              <w:jc w:val="center"/>
            </w:pPr>
            <w:r w:rsidRPr="00586F6F">
              <w:t>投标</w:t>
            </w:r>
          </w:p>
          <w:p w14:paraId="44B015E6" w14:textId="77777777" w:rsidR="006E4720" w:rsidRPr="00586F6F" w:rsidRDefault="006E4720" w:rsidP="000735B8">
            <w:pPr>
              <w:jc w:val="center"/>
            </w:pPr>
            <w:r w:rsidRPr="00586F6F">
              <w:t>报价</w:t>
            </w:r>
          </w:p>
        </w:tc>
        <w:tc>
          <w:tcPr>
            <w:tcW w:w="848" w:type="dxa"/>
            <w:vAlign w:val="center"/>
          </w:tcPr>
          <w:p w14:paraId="3244E38F" w14:textId="77777777" w:rsidR="006E4720" w:rsidRPr="00586F6F" w:rsidRDefault="006E4720" w:rsidP="000735B8">
            <w:pPr>
              <w:jc w:val="center"/>
            </w:pPr>
            <w:r w:rsidRPr="00586F6F">
              <w:t>报价</w:t>
            </w:r>
          </w:p>
        </w:tc>
        <w:tc>
          <w:tcPr>
            <w:tcW w:w="5715" w:type="dxa"/>
            <w:vAlign w:val="center"/>
          </w:tcPr>
          <w:p w14:paraId="17DAB7F9" w14:textId="77777777" w:rsidR="006E4720" w:rsidRPr="00586F6F" w:rsidRDefault="006E4720" w:rsidP="000735B8">
            <w:pPr>
              <w:rPr>
                <w:rFonts w:ascii="微软雅黑" w:hAnsi="微软雅黑"/>
                <w:sz w:val="20"/>
              </w:rPr>
            </w:pPr>
            <w:r w:rsidRPr="00586F6F">
              <w:rPr>
                <w:rFonts w:ascii="微软雅黑" w:hAnsi="微软雅黑" w:hint="eastAsia"/>
                <w:sz w:val="20"/>
              </w:rPr>
              <w:t>满足招标文件要求且投标价格最低的投标报价为评标基准价，其价格分为满分。其他投标人的价格</w:t>
            </w:r>
            <w:proofErr w:type="gramStart"/>
            <w:r w:rsidRPr="00586F6F">
              <w:rPr>
                <w:rFonts w:ascii="微软雅黑" w:hAnsi="微软雅黑" w:hint="eastAsia"/>
                <w:sz w:val="20"/>
              </w:rPr>
              <w:t>分统一</w:t>
            </w:r>
            <w:proofErr w:type="gramEnd"/>
            <w:r w:rsidRPr="00586F6F">
              <w:rPr>
                <w:rFonts w:ascii="微软雅黑" w:hAnsi="微软雅黑" w:hint="eastAsia"/>
                <w:sz w:val="20"/>
              </w:rPr>
              <w:t>按照下列公式计算：投标报价得分</w:t>
            </w:r>
            <w:r w:rsidRPr="00586F6F">
              <w:rPr>
                <w:rFonts w:ascii="微软雅黑" w:hAnsi="微软雅黑"/>
                <w:sz w:val="20"/>
              </w:rPr>
              <w:t>=(</w:t>
            </w:r>
            <w:r w:rsidRPr="00586F6F">
              <w:rPr>
                <w:rFonts w:ascii="微软雅黑" w:hAnsi="微软雅黑" w:hint="eastAsia"/>
                <w:sz w:val="20"/>
              </w:rPr>
              <w:t>评标基准价／投标报价</w:t>
            </w:r>
            <w:r w:rsidRPr="00586F6F">
              <w:rPr>
                <w:rFonts w:ascii="微软雅黑" w:hAnsi="微软雅黑"/>
                <w:sz w:val="20"/>
              </w:rPr>
              <w:t>)</w:t>
            </w:r>
            <w:r w:rsidRPr="00586F6F">
              <w:rPr>
                <w:rFonts w:ascii="微软雅黑" w:hAnsi="微软雅黑" w:hint="eastAsia"/>
                <w:sz w:val="20"/>
              </w:rPr>
              <w:t>×</w:t>
            </w:r>
            <w:r w:rsidRPr="00586F6F">
              <w:rPr>
                <w:rFonts w:ascii="微软雅黑" w:hAnsi="微软雅黑"/>
                <w:sz w:val="20"/>
              </w:rPr>
              <w:t>30%</w:t>
            </w:r>
            <w:r w:rsidRPr="00586F6F">
              <w:rPr>
                <w:rFonts w:ascii="微软雅黑" w:hAnsi="微软雅黑" w:hint="eastAsia"/>
                <w:sz w:val="20"/>
              </w:rPr>
              <w:t>×</w:t>
            </w:r>
            <w:r w:rsidRPr="00586F6F">
              <w:rPr>
                <w:rFonts w:ascii="微软雅黑" w:hAnsi="微软雅黑"/>
                <w:sz w:val="20"/>
              </w:rPr>
              <w:t>100</w:t>
            </w:r>
          </w:p>
        </w:tc>
        <w:tc>
          <w:tcPr>
            <w:tcW w:w="1308" w:type="dxa"/>
            <w:vAlign w:val="center"/>
          </w:tcPr>
          <w:p w14:paraId="3CD088D3" w14:textId="77777777" w:rsidR="006E4720" w:rsidRPr="00586F6F" w:rsidRDefault="006E4720" w:rsidP="000735B8">
            <w:pPr>
              <w:jc w:val="center"/>
            </w:pPr>
            <w:r w:rsidRPr="00586F6F">
              <w:t>3</w:t>
            </w:r>
            <w:r w:rsidRPr="00586F6F">
              <w:rPr>
                <w:rFonts w:hint="eastAsia"/>
              </w:rPr>
              <w:t>0</w:t>
            </w:r>
            <w:r w:rsidRPr="00586F6F">
              <w:rPr>
                <w:rFonts w:hint="eastAsia"/>
              </w:rPr>
              <w:t>（</w:t>
            </w:r>
            <w:r w:rsidRPr="00586F6F">
              <w:rPr>
                <w:rFonts w:hint="eastAsia"/>
              </w:rPr>
              <w:t>0-</w:t>
            </w:r>
            <w:r w:rsidRPr="00586F6F">
              <w:t>3</w:t>
            </w:r>
            <w:r w:rsidRPr="00586F6F">
              <w:rPr>
                <w:rFonts w:hint="eastAsia"/>
              </w:rPr>
              <w:t>0</w:t>
            </w:r>
            <w:r w:rsidRPr="00586F6F">
              <w:rPr>
                <w:rFonts w:hint="eastAsia"/>
              </w:rPr>
              <w:t>）</w:t>
            </w:r>
          </w:p>
        </w:tc>
      </w:tr>
      <w:tr w:rsidR="00586F6F" w:rsidRPr="00586F6F" w14:paraId="0DC57D80" w14:textId="77777777" w:rsidTr="000735B8">
        <w:trPr>
          <w:jc w:val="center"/>
        </w:trPr>
        <w:tc>
          <w:tcPr>
            <w:tcW w:w="899" w:type="dxa"/>
            <w:vMerge w:val="restart"/>
            <w:vAlign w:val="center"/>
          </w:tcPr>
          <w:p w14:paraId="3EDE4318" w14:textId="77777777" w:rsidR="006E4720" w:rsidRPr="00586F6F" w:rsidRDefault="006E4720" w:rsidP="000735B8">
            <w:pPr>
              <w:jc w:val="center"/>
            </w:pPr>
            <w:r w:rsidRPr="00586F6F">
              <w:t>技术</w:t>
            </w:r>
          </w:p>
          <w:p w14:paraId="6FC0C908" w14:textId="77777777" w:rsidR="006E4720" w:rsidRPr="00586F6F" w:rsidRDefault="006E4720" w:rsidP="000735B8">
            <w:pPr>
              <w:jc w:val="center"/>
            </w:pPr>
            <w:r w:rsidRPr="00586F6F">
              <w:t>水平</w:t>
            </w:r>
          </w:p>
        </w:tc>
        <w:tc>
          <w:tcPr>
            <w:tcW w:w="848" w:type="dxa"/>
            <w:vAlign w:val="center"/>
          </w:tcPr>
          <w:p w14:paraId="51ED2587" w14:textId="77777777" w:rsidR="006E4720" w:rsidRPr="00586F6F" w:rsidRDefault="006E4720" w:rsidP="000735B8">
            <w:pPr>
              <w:jc w:val="center"/>
            </w:pPr>
            <w:r w:rsidRPr="00586F6F">
              <w:t>技术指标满足情况</w:t>
            </w:r>
          </w:p>
        </w:tc>
        <w:tc>
          <w:tcPr>
            <w:tcW w:w="5715" w:type="dxa"/>
            <w:vAlign w:val="center"/>
          </w:tcPr>
          <w:p w14:paraId="11C57BFF" w14:textId="77777777" w:rsidR="006E4720" w:rsidRPr="00586F6F" w:rsidRDefault="006E4720" w:rsidP="006E4720">
            <w:pPr>
              <w:adjustRightInd w:val="0"/>
              <w:snapToGrid w:val="0"/>
              <w:spacing w:beforeLines="50" w:before="217" w:afterLines="50" w:after="217"/>
              <w:rPr>
                <w:rFonts w:ascii="微软雅黑" w:hAnsi="微软雅黑"/>
                <w:sz w:val="20"/>
              </w:rPr>
            </w:pPr>
            <w:r w:rsidRPr="00586F6F">
              <w:rPr>
                <w:rFonts w:ascii="微软雅黑" w:hAnsi="微软雅黑" w:hint="eastAsia"/>
                <w:sz w:val="20"/>
              </w:rPr>
              <w:t>1</w:t>
            </w:r>
            <w:r w:rsidRPr="00586F6F">
              <w:rPr>
                <w:rFonts w:ascii="微软雅黑" w:hAnsi="微软雅黑" w:hint="eastAsia"/>
                <w:sz w:val="20"/>
              </w:rPr>
              <w:t>、无符号指标：全部满足</w:t>
            </w:r>
            <w:proofErr w:type="gramStart"/>
            <w:r w:rsidRPr="00586F6F">
              <w:rPr>
                <w:rFonts w:ascii="微软雅黑" w:hAnsi="微软雅黑" w:hint="eastAsia"/>
                <w:sz w:val="20"/>
              </w:rPr>
              <w:t>得基础分</w:t>
            </w:r>
            <w:proofErr w:type="gramEnd"/>
            <w:r w:rsidRPr="00586F6F">
              <w:rPr>
                <w:rFonts w:ascii="微软雅黑" w:hAnsi="微软雅黑" w:hint="eastAsia"/>
                <w:sz w:val="20"/>
              </w:rPr>
              <w:t>15</w:t>
            </w:r>
            <w:r w:rsidRPr="00586F6F">
              <w:rPr>
                <w:rFonts w:ascii="微软雅黑" w:hAnsi="微软雅黑" w:hint="eastAsia"/>
                <w:sz w:val="20"/>
              </w:rPr>
              <w:t>分，每有一项不满足扣</w:t>
            </w:r>
            <w:r w:rsidRPr="00586F6F">
              <w:rPr>
                <w:rFonts w:ascii="微软雅黑" w:hAnsi="微软雅黑" w:hint="eastAsia"/>
                <w:sz w:val="20"/>
              </w:rPr>
              <w:t>0.5</w:t>
            </w:r>
            <w:r w:rsidRPr="00586F6F">
              <w:rPr>
                <w:rFonts w:ascii="微软雅黑" w:hAnsi="微软雅黑" w:hint="eastAsia"/>
                <w:sz w:val="20"/>
              </w:rPr>
              <w:t>分，扣分累计，</w:t>
            </w:r>
            <w:r w:rsidRPr="00586F6F">
              <w:rPr>
                <w:rFonts w:ascii="微软雅黑" w:hAnsi="微软雅黑" w:hint="eastAsia"/>
                <w:sz w:val="20"/>
              </w:rPr>
              <w:t>15</w:t>
            </w:r>
            <w:r w:rsidRPr="00586F6F">
              <w:rPr>
                <w:rFonts w:ascii="微软雅黑" w:hAnsi="微软雅黑" w:hint="eastAsia"/>
                <w:sz w:val="20"/>
              </w:rPr>
              <w:t>分扣完为止；</w:t>
            </w:r>
          </w:p>
          <w:p w14:paraId="603291D8" w14:textId="77777777" w:rsidR="006E4720" w:rsidRPr="00586F6F" w:rsidRDefault="006E4720" w:rsidP="006E4720">
            <w:pPr>
              <w:adjustRightInd w:val="0"/>
              <w:snapToGrid w:val="0"/>
              <w:spacing w:beforeLines="50" w:before="217" w:afterLines="50" w:after="217"/>
              <w:rPr>
                <w:rFonts w:ascii="微软雅黑" w:hAnsi="微软雅黑"/>
                <w:sz w:val="20"/>
              </w:rPr>
            </w:pPr>
            <w:r w:rsidRPr="00586F6F">
              <w:rPr>
                <w:rFonts w:ascii="微软雅黑" w:hAnsi="微软雅黑" w:hint="eastAsia"/>
                <w:sz w:val="20"/>
              </w:rPr>
              <w:t>2</w:t>
            </w:r>
            <w:r w:rsidRPr="00586F6F">
              <w:rPr>
                <w:rFonts w:ascii="微软雅黑" w:hAnsi="微软雅黑" w:hint="eastAsia"/>
                <w:sz w:val="20"/>
              </w:rPr>
              <w:t>、加</w:t>
            </w:r>
            <w:r w:rsidRPr="00586F6F">
              <w:rPr>
                <w:rFonts w:ascii="微软雅黑" w:hAnsi="微软雅黑" w:hint="eastAsia"/>
                <w:sz w:val="20"/>
              </w:rPr>
              <w:t>#</w:t>
            </w:r>
            <w:r w:rsidRPr="00586F6F">
              <w:rPr>
                <w:rFonts w:ascii="微软雅黑" w:hAnsi="微软雅黑" w:hint="eastAsia"/>
                <w:sz w:val="20"/>
              </w:rPr>
              <w:t>号指标：</w:t>
            </w:r>
            <w:proofErr w:type="gramStart"/>
            <w:r w:rsidRPr="00586F6F">
              <w:rPr>
                <w:rFonts w:ascii="微软雅黑" w:hAnsi="微软雅黑" w:hint="eastAsia"/>
                <w:sz w:val="20"/>
              </w:rPr>
              <w:t>每满足</w:t>
            </w:r>
            <w:proofErr w:type="gramEnd"/>
            <w:r w:rsidRPr="00586F6F">
              <w:rPr>
                <w:rFonts w:ascii="微软雅黑" w:hAnsi="微软雅黑" w:hint="eastAsia"/>
                <w:sz w:val="20"/>
              </w:rPr>
              <w:t>一项得</w:t>
            </w:r>
            <w:r w:rsidRPr="00586F6F">
              <w:rPr>
                <w:rFonts w:ascii="微软雅黑" w:hAnsi="微软雅黑" w:hint="eastAsia"/>
                <w:sz w:val="20"/>
              </w:rPr>
              <w:t>1</w:t>
            </w:r>
            <w:r w:rsidRPr="00586F6F">
              <w:rPr>
                <w:rFonts w:ascii="微软雅黑" w:hAnsi="微软雅黑" w:hint="eastAsia"/>
                <w:sz w:val="20"/>
              </w:rPr>
              <w:t>分，最多得</w:t>
            </w:r>
            <w:r w:rsidRPr="00586F6F">
              <w:rPr>
                <w:rFonts w:ascii="微软雅黑" w:hAnsi="微软雅黑" w:hint="eastAsia"/>
                <w:sz w:val="20"/>
              </w:rPr>
              <w:t>10</w:t>
            </w:r>
            <w:r w:rsidRPr="00586F6F">
              <w:rPr>
                <w:rFonts w:ascii="微软雅黑" w:hAnsi="微软雅黑" w:hint="eastAsia"/>
                <w:sz w:val="20"/>
              </w:rPr>
              <w:t>分；</w:t>
            </w:r>
          </w:p>
          <w:p w14:paraId="0F11EBC1" w14:textId="77777777" w:rsidR="006E4720" w:rsidRPr="00586F6F" w:rsidRDefault="006E4720" w:rsidP="006E4720">
            <w:pPr>
              <w:adjustRightInd w:val="0"/>
              <w:snapToGrid w:val="0"/>
              <w:spacing w:beforeLines="50" w:before="217" w:afterLines="50" w:after="217"/>
              <w:rPr>
                <w:rFonts w:ascii="微软雅黑" w:hAnsi="微软雅黑"/>
                <w:sz w:val="20"/>
              </w:rPr>
            </w:pPr>
            <w:r w:rsidRPr="00586F6F">
              <w:rPr>
                <w:rFonts w:ascii="微软雅黑" w:hAnsi="微软雅黑" w:hint="eastAsia"/>
                <w:sz w:val="20"/>
              </w:rPr>
              <w:t>3</w:t>
            </w:r>
            <w:r w:rsidRPr="00586F6F">
              <w:rPr>
                <w:rFonts w:ascii="微软雅黑" w:hAnsi="微软雅黑" w:hint="eastAsia"/>
                <w:sz w:val="20"/>
              </w:rPr>
              <w:t>、加</w:t>
            </w:r>
            <w:r w:rsidRPr="00586F6F">
              <w:rPr>
                <w:rFonts w:hint="eastAsia"/>
                <w:sz w:val="20"/>
                <w:szCs w:val="20"/>
              </w:rPr>
              <w:t>★</w:t>
            </w:r>
            <w:r w:rsidRPr="00586F6F">
              <w:rPr>
                <w:rFonts w:ascii="微软雅黑" w:hAnsi="微软雅黑" w:hint="eastAsia"/>
                <w:sz w:val="20"/>
              </w:rPr>
              <w:t>号指标：</w:t>
            </w:r>
            <w:proofErr w:type="gramStart"/>
            <w:r w:rsidRPr="00586F6F">
              <w:rPr>
                <w:rFonts w:ascii="微软雅黑" w:hAnsi="微软雅黑" w:hint="eastAsia"/>
                <w:sz w:val="20"/>
              </w:rPr>
              <w:t>每满足</w:t>
            </w:r>
            <w:proofErr w:type="gramEnd"/>
            <w:r w:rsidRPr="00586F6F">
              <w:rPr>
                <w:rFonts w:ascii="微软雅黑" w:hAnsi="微软雅黑" w:hint="eastAsia"/>
                <w:sz w:val="20"/>
              </w:rPr>
              <w:t>一项得</w:t>
            </w:r>
            <w:r w:rsidRPr="00586F6F">
              <w:rPr>
                <w:rFonts w:ascii="微软雅黑" w:hAnsi="微软雅黑" w:hint="eastAsia"/>
                <w:sz w:val="20"/>
              </w:rPr>
              <w:t>3</w:t>
            </w:r>
            <w:r w:rsidRPr="00586F6F">
              <w:rPr>
                <w:rFonts w:ascii="微软雅黑" w:hAnsi="微软雅黑" w:hint="eastAsia"/>
                <w:sz w:val="20"/>
              </w:rPr>
              <w:t>分，最多得</w:t>
            </w:r>
            <w:r w:rsidRPr="00586F6F">
              <w:rPr>
                <w:rFonts w:ascii="微软雅黑" w:hAnsi="微软雅黑" w:hint="eastAsia"/>
                <w:sz w:val="20"/>
              </w:rPr>
              <w:t>15</w:t>
            </w:r>
            <w:r w:rsidRPr="00586F6F">
              <w:rPr>
                <w:rFonts w:ascii="微软雅黑" w:hAnsi="微软雅黑" w:hint="eastAsia"/>
                <w:sz w:val="20"/>
              </w:rPr>
              <w:t>分；</w:t>
            </w:r>
          </w:p>
        </w:tc>
        <w:tc>
          <w:tcPr>
            <w:tcW w:w="1308" w:type="dxa"/>
            <w:vAlign w:val="center"/>
          </w:tcPr>
          <w:p w14:paraId="3D8E0E40" w14:textId="77777777" w:rsidR="006E4720" w:rsidRPr="00586F6F" w:rsidRDefault="006E4720" w:rsidP="000735B8">
            <w:pPr>
              <w:jc w:val="center"/>
            </w:pPr>
            <w:r w:rsidRPr="00586F6F">
              <w:rPr>
                <w:rFonts w:hint="eastAsia"/>
              </w:rPr>
              <w:t>0-4</w:t>
            </w:r>
            <w:r w:rsidRPr="00586F6F">
              <w:t>5</w:t>
            </w:r>
          </w:p>
        </w:tc>
      </w:tr>
      <w:tr w:rsidR="00586F6F" w:rsidRPr="00586F6F" w14:paraId="7DBF25EC" w14:textId="77777777" w:rsidTr="000735B8">
        <w:trPr>
          <w:jc w:val="center"/>
        </w:trPr>
        <w:tc>
          <w:tcPr>
            <w:tcW w:w="899" w:type="dxa"/>
            <w:vMerge/>
            <w:vAlign w:val="center"/>
          </w:tcPr>
          <w:p w14:paraId="6C6C5F94" w14:textId="77777777" w:rsidR="006E4720" w:rsidRPr="00586F6F" w:rsidRDefault="006E4720" w:rsidP="000735B8">
            <w:pPr>
              <w:jc w:val="center"/>
            </w:pPr>
          </w:p>
        </w:tc>
        <w:tc>
          <w:tcPr>
            <w:tcW w:w="848" w:type="dxa"/>
            <w:vAlign w:val="center"/>
          </w:tcPr>
          <w:p w14:paraId="149BA6EE" w14:textId="77777777" w:rsidR="006E4720" w:rsidRPr="00586F6F" w:rsidRDefault="006E4720" w:rsidP="000735B8">
            <w:pPr>
              <w:jc w:val="center"/>
              <w:rPr>
                <w:rFonts w:ascii="微软雅黑" w:hAnsi="微软雅黑"/>
                <w:sz w:val="20"/>
              </w:rPr>
            </w:pPr>
            <w:r w:rsidRPr="00586F6F">
              <w:rPr>
                <w:rFonts w:ascii="微软雅黑" w:hAnsi="微软雅黑" w:hint="eastAsia"/>
                <w:sz w:val="20"/>
              </w:rPr>
              <w:t>产品</w:t>
            </w:r>
          </w:p>
          <w:p w14:paraId="325FBD2C" w14:textId="77777777" w:rsidR="006E4720" w:rsidRPr="00586F6F" w:rsidRDefault="006E4720" w:rsidP="000735B8">
            <w:pPr>
              <w:jc w:val="center"/>
            </w:pPr>
            <w:r w:rsidRPr="00586F6F">
              <w:rPr>
                <w:rFonts w:ascii="微软雅黑" w:hAnsi="微软雅黑" w:hint="eastAsia"/>
                <w:sz w:val="20"/>
              </w:rPr>
              <w:t>性能</w:t>
            </w:r>
          </w:p>
        </w:tc>
        <w:tc>
          <w:tcPr>
            <w:tcW w:w="5715" w:type="dxa"/>
            <w:vAlign w:val="center"/>
          </w:tcPr>
          <w:p w14:paraId="1DE90A1E" w14:textId="77777777" w:rsidR="006E4720" w:rsidRPr="00586F6F" w:rsidRDefault="006E4720" w:rsidP="000735B8">
            <w:pPr>
              <w:spacing w:line="360" w:lineRule="auto"/>
              <w:rPr>
                <w:sz w:val="20"/>
                <w:szCs w:val="20"/>
              </w:rPr>
            </w:pPr>
            <w:r w:rsidRPr="00586F6F">
              <w:rPr>
                <w:rFonts w:hint="eastAsia"/>
                <w:sz w:val="20"/>
                <w:szCs w:val="20"/>
              </w:rPr>
              <w:t>投标产品技术先进，整体设计成熟、合理，升级扩展性强得</w:t>
            </w:r>
            <w:r w:rsidRPr="00586F6F">
              <w:rPr>
                <w:rFonts w:hint="eastAsia"/>
                <w:sz w:val="20"/>
                <w:szCs w:val="20"/>
              </w:rPr>
              <w:t>2</w:t>
            </w:r>
            <w:r w:rsidRPr="00586F6F">
              <w:rPr>
                <w:rFonts w:hint="eastAsia"/>
                <w:sz w:val="20"/>
                <w:szCs w:val="20"/>
              </w:rPr>
              <w:t>分、良好得</w:t>
            </w:r>
            <w:r w:rsidRPr="00586F6F">
              <w:rPr>
                <w:rFonts w:hint="eastAsia"/>
                <w:sz w:val="20"/>
                <w:szCs w:val="20"/>
              </w:rPr>
              <w:t>1.5</w:t>
            </w:r>
            <w:r w:rsidRPr="00586F6F">
              <w:rPr>
                <w:rFonts w:hint="eastAsia"/>
                <w:sz w:val="20"/>
                <w:szCs w:val="20"/>
              </w:rPr>
              <w:t>分、一般得</w:t>
            </w:r>
            <w:r w:rsidRPr="00586F6F">
              <w:rPr>
                <w:rFonts w:hint="eastAsia"/>
                <w:sz w:val="20"/>
                <w:szCs w:val="20"/>
              </w:rPr>
              <w:t>1</w:t>
            </w:r>
            <w:r w:rsidRPr="00586F6F">
              <w:rPr>
                <w:rFonts w:hint="eastAsia"/>
                <w:sz w:val="20"/>
                <w:szCs w:val="20"/>
              </w:rPr>
              <w:t>分，差得</w:t>
            </w:r>
            <w:r w:rsidRPr="00586F6F">
              <w:rPr>
                <w:rFonts w:hint="eastAsia"/>
                <w:sz w:val="20"/>
                <w:szCs w:val="20"/>
              </w:rPr>
              <w:t>0</w:t>
            </w:r>
            <w:r w:rsidRPr="00586F6F">
              <w:rPr>
                <w:rFonts w:hint="eastAsia"/>
                <w:sz w:val="20"/>
                <w:szCs w:val="20"/>
              </w:rPr>
              <w:t>分</w:t>
            </w:r>
          </w:p>
        </w:tc>
        <w:tc>
          <w:tcPr>
            <w:tcW w:w="1308" w:type="dxa"/>
            <w:vAlign w:val="center"/>
          </w:tcPr>
          <w:p w14:paraId="1035DF2B" w14:textId="77777777" w:rsidR="006E4720" w:rsidRPr="00586F6F" w:rsidRDefault="006E4720" w:rsidP="000735B8">
            <w:pPr>
              <w:jc w:val="center"/>
            </w:pPr>
            <w:r w:rsidRPr="00586F6F">
              <w:rPr>
                <w:rFonts w:hint="eastAsia"/>
              </w:rPr>
              <w:t>2</w:t>
            </w:r>
            <w:r w:rsidRPr="00586F6F">
              <w:rPr>
                <w:rFonts w:hint="eastAsia"/>
              </w:rPr>
              <w:t>（</w:t>
            </w:r>
            <w:r w:rsidRPr="00586F6F">
              <w:rPr>
                <w:rFonts w:hint="eastAsia"/>
              </w:rPr>
              <w:t>0-2</w:t>
            </w:r>
            <w:r w:rsidRPr="00586F6F">
              <w:rPr>
                <w:rFonts w:hint="eastAsia"/>
              </w:rPr>
              <w:t>）</w:t>
            </w:r>
          </w:p>
        </w:tc>
      </w:tr>
      <w:tr w:rsidR="00586F6F" w:rsidRPr="00586F6F" w14:paraId="1A593573" w14:textId="77777777" w:rsidTr="000735B8">
        <w:trPr>
          <w:jc w:val="center"/>
        </w:trPr>
        <w:tc>
          <w:tcPr>
            <w:tcW w:w="899" w:type="dxa"/>
            <w:vMerge/>
            <w:vAlign w:val="center"/>
          </w:tcPr>
          <w:p w14:paraId="291EBC82" w14:textId="77777777" w:rsidR="006E4720" w:rsidRPr="00586F6F" w:rsidRDefault="006E4720" w:rsidP="000735B8">
            <w:pPr>
              <w:jc w:val="center"/>
            </w:pPr>
          </w:p>
        </w:tc>
        <w:tc>
          <w:tcPr>
            <w:tcW w:w="848" w:type="dxa"/>
            <w:vAlign w:val="center"/>
          </w:tcPr>
          <w:p w14:paraId="1B327EC0" w14:textId="77777777" w:rsidR="006E4720" w:rsidRPr="00586F6F" w:rsidRDefault="006E4720" w:rsidP="000735B8">
            <w:pPr>
              <w:jc w:val="center"/>
            </w:pPr>
            <w:r w:rsidRPr="00586F6F">
              <w:rPr>
                <w:rFonts w:hint="eastAsia"/>
              </w:rPr>
              <w:t>易维</w:t>
            </w:r>
          </w:p>
          <w:p w14:paraId="7B355613" w14:textId="77777777" w:rsidR="006E4720" w:rsidRPr="00586F6F" w:rsidRDefault="006E4720" w:rsidP="000735B8">
            <w:pPr>
              <w:jc w:val="center"/>
            </w:pPr>
            <w:proofErr w:type="gramStart"/>
            <w:r w:rsidRPr="00586F6F">
              <w:rPr>
                <w:rFonts w:hint="eastAsia"/>
              </w:rPr>
              <w:t>护性</w:t>
            </w:r>
            <w:proofErr w:type="gramEnd"/>
          </w:p>
        </w:tc>
        <w:tc>
          <w:tcPr>
            <w:tcW w:w="5715" w:type="dxa"/>
            <w:vAlign w:val="center"/>
          </w:tcPr>
          <w:p w14:paraId="48341E4C" w14:textId="77777777" w:rsidR="006E4720" w:rsidRPr="00586F6F" w:rsidRDefault="006E4720" w:rsidP="000735B8">
            <w:pPr>
              <w:spacing w:line="360" w:lineRule="auto"/>
              <w:rPr>
                <w:sz w:val="20"/>
                <w:szCs w:val="20"/>
              </w:rPr>
            </w:pPr>
            <w:r w:rsidRPr="00586F6F">
              <w:rPr>
                <w:rFonts w:hint="eastAsia"/>
                <w:sz w:val="20"/>
                <w:szCs w:val="20"/>
              </w:rPr>
              <w:t>投标产品易于管理，运行可靠，故障率低得</w:t>
            </w:r>
            <w:r w:rsidRPr="00586F6F">
              <w:rPr>
                <w:sz w:val="20"/>
                <w:szCs w:val="20"/>
              </w:rPr>
              <w:t>1</w:t>
            </w:r>
            <w:r w:rsidRPr="00586F6F">
              <w:rPr>
                <w:rFonts w:hint="eastAsia"/>
                <w:sz w:val="20"/>
                <w:szCs w:val="20"/>
              </w:rPr>
              <w:t>分、一般得</w:t>
            </w:r>
            <w:r w:rsidRPr="00586F6F">
              <w:rPr>
                <w:sz w:val="20"/>
                <w:szCs w:val="20"/>
              </w:rPr>
              <w:t>0.5</w:t>
            </w:r>
            <w:r w:rsidRPr="00586F6F">
              <w:rPr>
                <w:rFonts w:hint="eastAsia"/>
                <w:sz w:val="20"/>
                <w:szCs w:val="20"/>
              </w:rPr>
              <w:t>分、差得</w:t>
            </w:r>
            <w:r w:rsidRPr="00586F6F">
              <w:rPr>
                <w:rFonts w:hint="eastAsia"/>
                <w:sz w:val="20"/>
                <w:szCs w:val="20"/>
              </w:rPr>
              <w:t>0</w:t>
            </w:r>
            <w:r w:rsidRPr="00586F6F">
              <w:rPr>
                <w:rFonts w:hint="eastAsia"/>
                <w:sz w:val="20"/>
                <w:szCs w:val="20"/>
              </w:rPr>
              <w:t>分</w:t>
            </w:r>
          </w:p>
        </w:tc>
        <w:tc>
          <w:tcPr>
            <w:tcW w:w="1308" w:type="dxa"/>
            <w:vAlign w:val="center"/>
          </w:tcPr>
          <w:p w14:paraId="127B2C25" w14:textId="77777777" w:rsidR="006E4720" w:rsidRPr="00586F6F" w:rsidRDefault="006E4720" w:rsidP="000735B8">
            <w:pPr>
              <w:jc w:val="center"/>
            </w:pPr>
            <w:r w:rsidRPr="00586F6F">
              <w:t>1</w:t>
            </w:r>
            <w:r w:rsidRPr="00586F6F">
              <w:rPr>
                <w:rFonts w:hint="eastAsia"/>
              </w:rPr>
              <w:t>（</w:t>
            </w:r>
            <w:r w:rsidRPr="00586F6F">
              <w:rPr>
                <w:rFonts w:hint="eastAsia"/>
              </w:rPr>
              <w:t>0-</w:t>
            </w:r>
            <w:r w:rsidRPr="00586F6F">
              <w:t>1</w:t>
            </w:r>
            <w:r w:rsidRPr="00586F6F">
              <w:rPr>
                <w:rFonts w:hint="eastAsia"/>
              </w:rPr>
              <w:t>）</w:t>
            </w:r>
          </w:p>
        </w:tc>
      </w:tr>
      <w:tr w:rsidR="00586F6F" w:rsidRPr="00586F6F" w14:paraId="040FE641" w14:textId="77777777" w:rsidTr="000735B8">
        <w:trPr>
          <w:jc w:val="center"/>
        </w:trPr>
        <w:tc>
          <w:tcPr>
            <w:tcW w:w="899" w:type="dxa"/>
            <w:vMerge w:val="restart"/>
            <w:vAlign w:val="center"/>
          </w:tcPr>
          <w:p w14:paraId="6B64447B" w14:textId="77777777" w:rsidR="006E4720" w:rsidRPr="00586F6F" w:rsidRDefault="006E4720" w:rsidP="000735B8">
            <w:pPr>
              <w:jc w:val="center"/>
            </w:pPr>
            <w:r w:rsidRPr="00586F6F">
              <w:t>履约</w:t>
            </w:r>
          </w:p>
          <w:p w14:paraId="00A41C5F" w14:textId="77777777" w:rsidR="006E4720" w:rsidRPr="00586F6F" w:rsidRDefault="006E4720" w:rsidP="000735B8">
            <w:pPr>
              <w:jc w:val="center"/>
            </w:pPr>
            <w:r w:rsidRPr="00586F6F">
              <w:t>能力</w:t>
            </w:r>
          </w:p>
        </w:tc>
        <w:tc>
          <w:tcPr>
            <w:tcW w:w="848" w:type="dxa"/>
            <w:vAlign w:val="center"/>
          </w:tcPr>
          <w:p w14:paraId="32E11B64" w14:textId="77777777" w:rsidR="006E4720" w:rsidRPr="00586F6F" w:rsidRDefault="006E4720" w:rsidP="000735B8">
            <w:pPr>
              <w:jc w:val="center"/>
            </w:pPr>
            <w:r w:rsidRPr="00586F6F">
              <w:t>财务</w:t>
            </w:r>
          </w:p>
          <w:p w14:paraId="00E48B9F" w14:textId="77777777" w:rsidR="006E4720" w:rsidRPr="00586F6F" w:rsidRDefault="006E4720" w:rsidP="000735B8">
            <w:pPr>
              <w:jc w:val="center"/>
            </w:pPr>
            <w:r w:rsidRPr="00586F6F">
              <w:t>状况</w:t>
            </w:r>
          </w:p>
        </w:tc>
        <w:tc>
          <w:tcPr>
            <w:tcW w:w="5715" w:type="dxa"/>
            <w:vAlign w:val="center"/>
          </w:tcPr>
          <w:p w14:paraId="5ACD0BE5" w14:textId="77777777" w:rsidR="006E4720" w:rsidRPr="00586F6F" w:rsidRDefault="006E4720" w:rsidP="000735B8">
            <w:pPr>
              <w:widowControl/>
              <w:spacing w:line="440" w:lineRule="exact"/>
              <w:rPr>
                <w:rFonts w:ascii="宋体" w:hAnsi="宋体"/>
                <w:szCs w:val="21"/>
              </w:rPr>
            </w:pPr>
            <w:r w:rsidRPr="00586F6F">
              <w:rPr>
                <w:rFonts w:ascii="宋体" w:hAnsi="宋体"/>
                <w:szCs w:val="21"/>
              </w:rPr>
              <w:t>根据</w:t>
            </w:r>
            <w:r w:rsidRPr="00586F6F">
              <w:rPr>
                <w:rFonts w:ascii="宋体" w:hAnsi="宋体" w:hint="eastAsia"/>
                <w:szCs w:val="21"/>
              </w:rPr>
              <w:t>对</w:t>
            </w:r>
            <w:r w:rsidRPr="00586F6F">
              <w:rPr>
                <w:rFonts w:ascii="宋体" w:hAnsi="宋体"/>
                <w:szCs w:val="21"/>
              </w:rPr>
              <w:t>投标人</w:t>
            </w:r>
            <w:r w:rsidRPr="00586F6F">
              <w:rPr>
                <w:rFonts w:ascii="宋体" w:hAnsi="宋体" w:hint="eastAsia"/>
                <w:szCs w:val="21"/>
              </w:rPr>
              <w:t>2016会计年度</w:t>
            </w:r>
            <w:r w:rsidRPr="00586F6F">
              <w:rPr>
                <w:rFonts w:ascii="宋体" w:hAnsi="宋体"/>
                <w:szCs w:val="21"/>
              </w:rPr>
              <w:t>财务状况进行综合分析比较</w:t>
            </w:r>
            <w:r w:rsidRPr="00586F6F">
              <w:rPr>
                <w:rFonts w:ascii="宋体" w:hAnsi="宋体" w:hint="eastAsia"/>
                <w:szCs w:val="21"/>
              </w:rPr>
              <w:t>评</w:t>
            </w:r>
            <w:r w:rsidRPr="00586F6F">
              <w:rPr>
                <w:rFonts w:ascii="宋体" w:hAnsi="宋体"/>
                <w:szCs w:val="21"/>
              </w:rPr>
              <w:t>分</w:t>
            </w:r>
            <w:r w:rsidRPr="00586F6F">
              <w:rPr>
                <w:rFonts w:ascii="宋体" w:hAnsi="宋体" w:hint="eastAsia"/>
                <w:szCs w:val="21"/>
              </w:rPr>
              <w:t>：良好，得</w:t>
            </w:r>
            <w:r w:rsidRPr="00586F6F">
              <w:rPr>
                <w:rFonts w:ascii="宋体" w:hAnsi="宋体"/>
                <w:szCs w:val="21"/>
              </w:rPr>
              <w:t>1</w:t>
            </w:r>
            <w:r w:rsidRPr="00586F6F">
              <w:rPr>
                <w:rFonts w:ascii="宋体" w:hAnsi="宋体" w:hint="eastAsia"/>
                <w:szCs w:val="21"/>
              </w:rPr>
              <w:t>分；一般，得</w:t>
            </w:r>
            <w:r w:rsidRPr="00586F6F">
              <w:rPr>
                <w:rFonts w:ascii="宋体" w:hAnsi="宋体"/>
                <w:szCs w:val="21"/>
              </w:rPr>
              <w:t>0.5</w:t>
            </w:r>
            <w:r w:rsidRPr="00586F6F">
              <w:rPr>
                <w:rFonts w:ascii="宋体" w:hAnsi="宋体" w:hint="eastAsia"/>
                <w:szCs w:val="21"/>
              </w:rPr>
              <w:t>分；亏损，得0分。</w:t>
            </w:r>
          </w:p>
          <w:p w14:paraId="074E2A13" w14:textId="77777777" w:rsidR="006E4720" w:rsidRPr="00586F6F" w:rsidRDefault="006E4720" w:rsidP="000735B8">
            <w:pPr>
              <w:widowControl/>
              <w:spacing w:line="440" w:lineRule="exact"/>
              <w:rPr>
                <w:rFonts w:ascii="宋体" w:hAnsi="宋体"/>
                <w:szCs w:val="21"/>
              </w:rPr>
            </w:pPr>
            <w:r w:rsidRPr="00586F6F">
              <w:rPr>
                <w:rFonts w:ascii="宋体" w:hAnsi="宋体" w:hint="eastAsia"/>
                <w:szCs w:val="21"/>
              </w:rPr>
              <w:t>（说明：提供2016年度经第三方会计师事务所审计的企业财务报告及其附件的复印件，或</w:t>
            </w:r>
            <w:r w:rsidRPr="00586F6F">
              <w:rPr>
                <w:rFonts w:ascii="宋体" w:hAnsi="宋体" w:hint="eastAsia"/>
                <w:bCs/>
                <w:szCs w:val="21"/>
              </w:rPr>
              <w:t>基本开户银行2017年出具的资信证明</w:t>
            </w:r>
            <w:r w:rsidRPr="00586F6F">
              <w:rPr>
                <w:rFonts w:ascii="宋体" w:hAnsi="宋体" w:hint="eastAsia"/>
                <w:szCs w:val="21"/>
              </w:rPr>
              <w:t>）</w:t>
            </w:r>
          </w:p>
        </w:tc>
        <w:tc>
          <w:tcPr>
            <w:tcW w:w="1308" w:type="dxa"/>
            <w:vAlign w:val="center"/>
          </w:tcPr>
          <w:p w14:paraId="5CB0C203" w14:textId="77777777" w:rsidR="006E4720" w:rsidRPr="00586F6F" w:rsidRDefault="006E4720" w:rsidP="000735B8">
            <w:pPr>
              <w:jc w:val="center"/>
            </w:pPr>
            <w:r w:rsidRPr="00586F6F">
              <w:t>1</w:t>
            </w:r>
            <w:r w:rsidRPr="00586F6F">
              <w:rPr>
                <w:rFonts w:hint="eastAsia"/>
              </w:rPr>
              <w:t>（</w:t>
            </w:r>
            <w:r w:rsidRPr="00586F6F">
              <w:rPr>
                <w:rFonts w:hint="eastAsia"/>
              </w:rPr>
              <w:t>0-</w:t>
            </w:r>
            <w:r w:rsidRPr="00586F6F">
              <w:t>1</w:t>
            </w:r>
            <w:r w:rsidRPr="00586F6F">
              <w:rPr>
                <w:rFonts w:hint="eastAsia"/>
              </w:rPr>
              <w:t>）</w:t>
            </w:r>
          </w:p>
        </w:tc>
      </w:tr>
      <w:tr w:rsidR="00586F6F" w:rsidRPr="00586F6F" w14:paraId="7F11901F" w14:textId="77777777" w:rsidTr="000735B8">
        <w:trPr>
          <w:jc w:val="center"/>
        </w:trPr>
        <w:tc>
          <w:tcPr>
            <w:tcW w:w="899" w:type="dxa"/>
            <w:vMerge/>
            <w:vAlign w:val="center"/>
          </w:tcPr>
          <w:p w14:paraId="7100F412" w14:textId="77777777" w:rsidR="006E4720" w:rsidRPr="00586F6F" w:rsidRDefault="006E4720" w:rsidP="000735B8">
            <w:pPr>
              <w:jc w:val="center"/>
            </w:pPr>
          </w:p>
        </w:tc>
        <w:tc>
          <w:tcPr>
            <w:tcW w:w="848" w:type="dxa"/>
            <w:vAlign w:val="center"/>
          </w:tcPr>
          <w:p w14:paraId="4CA05A0A" w14:textId="77777777" w:rsidR="006E4720" w:rsidRPr="00586F6F" w:rsidRDefault="006E4720" w:rsidP="000735B8">
            <w:pPr>
              <w:jc w:val="center"/>
            </w:pPr>
            <w:r w:rsidRPr="00586F6F">
              <w:t>类似项目业绩</w:t>
            </w:r>
          </w:p>
        </w:tc>
        <w:tc>
          <w:tcPr>
            <w:tcW w:w="5715" w:type="dxa"/>
            <w:vAlign w:val="center"/>
          </w:tcPr>
          <w:p w14:paraId="3EAB0315" w14:textId="77777777" w:rsidR="006E4720" w:rsidRPr="00586F6F" w:rsidRDefault="006E4720" w:rsidP="000735B8">
            <w:pPr>
              <w:widowControl/>
              <w:spacing w:line="440" w:lineRule="exact"/>
              <w:rPr>
                <w:rFonts w:ascii="宋体" w:cs="宋体"/>
                <w:kern w:val="0"/>
                <w:szCs w:val="21"/>
              </w:rPr>
            </w:pPr>
            <w:r w:rsidRPr="00586F6F">
              <w:rPr>
                <w:rFonts w:ascii="宋体" w:hAnsi="宋体" w:hint="eastAsia"/>
                <w:szCs w:val="21"/>
              </w:rPr>
              <w:t>投标人</w:t>
            </w:r>
            <w:r w:rsidRPr="00586F6F">
              <w:rPr>
                <w:rFonts w:ascii="宋体" w:hAnsi="宋体" w:hint="eastAsia"/>
                <w:bCs/>
                <w:szCs w:val="21"/>
              </w:rPr>
              <w:t>近3年来</w:t>
            </w:r>
            <w:r w:rsidRPr="00586F6F">
              <w:rPr>
                <w:rFonts w:ascii="宋体" w:hAnsi="宋体" w:cs="宋体" w:hint="eastAsia"/>
                <w:bCs/>
                <w:szCs w:val="21"/>
              </w:rPr>
              <w:t>签订合</w:t>
            </w:r>
            <w:r w:rsidRPr="00586F6F">
              <w:rPr>
                <w:rFonts w:ascii="宋体" w:hAnsi="宋体" w:hint="eastAsia"/>
                <w:bCs/>
                <w:szCs w:val="21"/>
              </w:rPr>
              <w:t>同的项目业绩</w:t>
            </w:r>
            <w:r w:rsidRPr="00586F6F">
              <w:rPr>
                <w:rFonts w:ascii="宋体" w:hAnsi="宋体" w:cs="宋体" w:hint="eastAsia"/>
                <w:bCs/>
                <w:szCs w:val="21"/>
              </w:rPr>
              <w:t>（合同内容至少应包含有石英晶体微天平设备的供货）</w:t>
            </w:r>
            <w:r w:rsidRPr="00586F6F">
              <w:rPr>
                <w:rFonts w:ascii="宋体" w:hAnsi="宋体" w:hint="eastAsia"/>
                <w:szCs w:val="21"/>
              </w:rPr>
              <w:t>，每有1</w:t>
            </w:r>
            <w:r w:rsidRPr="00586F6F">
              <w:rPr>
                <w:rFonts w:ascii="宋体" w:hAnsi="宋体" w:cs="宋体" w:hint="eastAsia"/>
                <w:bCs/>
                <w:szCs w:val="21"/>
              </w:rPr>
              <w:t>个得1分，最多得</w:t>
            </w:r>
            <w:r w:rsidRPr="00586F6F">
              <w:rPr>
                <w:rFonts w:ascii="宋体" w:hAnsi="宋体" w:cs="宋体"/>
                <w:bCs/>
                <w:szCs w:val="21"/>
              </w:rPr>
              <w:t>10</w:t>
            </w:r>
            <w:r w:rsidRPr="00586F6F">
              <w:rPr>
                <w:rFonts w:ascii="宋体" w:hAnsi="宋体" w:cs="宋体" w:hint="eastAsia"/>
                <w:bCs/>
                <w:szCs w:val="21"/>
              </w:rPr>
              <w:t>分。[说明：提供合同复印件和合同资金支</w:t>
            </w:r>
            <w:r w:rsidRPr="00586F6F">
              <w:rPr>
                <w:rFonts w:ascii="宋体" w:hAnsi="宋体" w:hint="eastAsia"/>
                <w:szCs w:val="21"/>
              </w:rPr>
              <w:t>付的银行票据复印件（如合同资金为分期付款的，至少应提供一次合同款项支付的银行票据复印件）]</w:t>
            </w:r>
          </w:p>
        </w:tc>
        <w:tc>
          <w:tcPr>
            <w:tcW w:w="1308" w:type="dxa"/>
            <w:vAlign w:val="center"/>
          </w:tcPr>
          <w:p w14:paraId="41A2011D" w14:textId="77777777" w:rsidR="006E4720" w:rsidRPr="00586F6F" w:rsidRDefault="006E4720" w:rsidP="000735B8">
            <w:pPr>
              <w:jc w:val="center"/>
            </w:pPr>
            <w:r w:rsidRPr="00586F6F">
              <w:t>10</w:t>
            </w:r>
            <w:r w:rsidRPr="00586F6F">
              <w:rPr>
                <w:rFonts w:hint="eastAsia"/>
              </w:rPr>
              <w:t>（</w:t>
            </w:r>
            <w:r w:rsidRPr="00586F6F">
              <w:rPr>
                <w:rFonts w:hint="eastAsia"/>
              </w:rPr>
              <w:t>0-</w:t>
            </w:r>
            <w:r w:rsidRPr="00586F6F">
              <w:t>10</w:t>
            </w:r>
            <w:r w:rsidRPr="00586F6F">
              <w:rPr>
                <w:rFonts w:hint="eastAsia"/>
              </w:rPr>
              <w:t>）</w:t>
            </w:r>
          </w:p>
        </w:tc>
      </w:tr>
      <w:tr w:rsidR="00586F6F" w:rsidRPr="00586F6F" w14:paraId="24B78A2B" w14:textId="77777777" w:rsidTr="000735B8">
        <w:trPr>
          <w:jc w:val="center"/>
        </w:trPr>
        <w:tc>
          <w:tcPr>
            <w:tcW w:w="899" w:type="dxa"/>
            <w:vMerge/>
            <w:vAlign w:val="center"/>
          </w:tcPr>
          <w:p w14:paraId="5FD2E641" w14:textId="77777777" w:rsidR="006E4720" w:rsidRPr="00586F6F" w:rsidRDefault="006E4720" w:rsidP="000735B8">
            <w:pPr>
              <w:jc w:val="center"/>
            </w:pPr>
          </w:p>
        </w:tc>
        <w:tc>
          <w:tcPr>
            <w:tcW w:w="848" w:type="dxa"/>
            <w:vAlign w:val="center"/>
          </w:tcPr>
          <w:p w14:paraId="38D82228" w14:textId="77777777" w:rsidR="006E4720" w:rsidRPr="00586F6F" w:rsidRDefault="006E4720" w:rsidP="000735B8">
            <w:pPr>
              <w:jc w:val="center"/>
            </w:pPr>
            <w:r w:rsidRPr="00586F6F">
              <w:t>人员</w:t>
            </w:r>
          </w:p>
          <w:p w14:paraId="56A32A80" w14:textId="77777777" w:rsidR="006E4720" w:rsidRPr="00586F6F" w:rsidRDefault="006E4720" w:rsidP="000735B8">
            <w:pPr>
              <w:jc w:val="center"/>
            </w:pPr>
            <w:r w:rsidRPr="00586F6F">
              <w:t>配置</w:t>
            </w:r>
          </w:p>
        </w:tc>
        <w:tc>
          <w:tcPr>
            <w:tcW w:w="5715" w:type="dxa"/>
            <w:vAlign w:val="center"/>
          </w:tcPr>
          <w:p w14:paraId="4CA265C3" w14:textId="77777777" w:rsidR="006E4720" w:rsidRPr="00586F6F" w:rsidRDefault="006E4720" w:rsidP="000735B8">
            <w:pPr>
              <w:adjustRightInd w:val="0"/>
              <w:snapToGrid w:val="0"/>
              <w:rPr>
                <w:rFonts w:ascii="微软雅黑" w:hAnsi="微软雅黑"/>
                <w:sz w:val="20"/>
              </w:rPr>
            </w:pPr>
            <w:r w:rsidRPr="00586F6F">
              <w:rPr>
                <w:rFonts w:ascii="微软雅黑" w:hAnsi="微软雅黑"/>
                <w:sz w:val="20"/>
              </w:rPr>
              <w:t>对项目实施人员的</w:t>
            </w:r>
            <w:r w:rsidRPr="00586F6F">
              <w:rPr>
                <w:rFonts w:ascii="微软雅黑" w:hAnsi="微软雅黑" w:hint="eastAsia"/>
                <w:sz w:val="20"/>
              </w:rPr>
              <w:t>情况</w:t>
            </w:r>
            <w:r w:rsidRPr="00586F6F">
              <w:rPr>
                <w:rFonts w:ascii="微软雅黑" w:hAnsi="微软雅黑"/>
                <w:sz w:val="20"/>
              </w:rPr>
              <w:t>综合比较评分</w:t>
            </w:r>
            <w:r w:rsidRPr="00586F6F">
              <w:rPr>
                <w:rFonts w:ascii="微软雅黑" w:hAnsi="微软雅黑" w:hint="eastAsia"/>
                <w:sz w:val="20"/>
              </w:rPr>
              <w:t>，</w:t>
            </w:r>
            <w:proofErr w:type="gramStart"/>
            <w:r w:rsidRPr="00586F6F">
              <w:rPr>
                <w:rFonts w:ascii="微软雅黑" w:hAnsi="微软雅黑"/>
                <w:sz w:val="20"/>
              </w:rPr>
              <w:t>优得</w:t>
            </w:r>
            <w:proofErr w:type="gramEnd"/>
            <w:r w:rsidRPr="00586F6F">
              <w:rPr>
                <w:rFonts w:ascii="微软雅黑" w:hAnsi="微软雅黑" w:hint="eastAsia"/>
                <w:sz w:val="20"/>
              </w:rPr>
              <w:t>2</w:t>
            </w:r>
            <w:r w:rsidRPr="00586F6F">
              <w:rPr>
                <w:rFonts w:ascii="微软雅黑" w:hAnsi="微软雅黑" w:hint="eastAsia"/>
                <w:sz w:val="20"/>
              </w:rPr>
              <w:t>，</w:t>
            </w:r>
            <w:proofErr w:type="gramStart"/>
            <w:r w:rsidRPr="00586F6F">
              <w:rPr>
                <w:rFonts w:ascii="微软雅黑" w:hAnsi="微软雅黑" w:hint="eastAsia"/>
                <w:sz w:val="20"/>
              </w:rPr>
              <w:t>良得</w:t>
            </w:r>
            <w:proofErr w:type="gramEnd"/>
            <w:r w:rsidRPr="00586F6F">
              <w:rPr>
                <w:rFonts w:ascii="微软雅黑" w:hAnsi="微软雅黑" w:hint="eastAsia"/>
                <w:sz w:val="20"/>
              </w:rPr>
              <w:t>1.5</w:t>
            </w:r>
            <w:r w:rsidRPr="00586F6F">
              <w:rPr>
                <w:rFonts w:ascii="微软雅黑" w:hAnsi="微软雅黑" w:hint="eastAsia"/>
                <w:sz w:val="20"/>
              </w:rPr>
              <w:t>分，一般得</w:t>
            </w:r>
            <w:r w:rsidRPr="00586F6F">
              <w:rPr>
                <w:rFonts w:ascii="微软雅黑" w:hAnsi="微软雅黑" w:hint="eastAsia"/>
                <w:sz w:val="20"/>
              </w:rPr>
              <w:t>1</w:t>
            </w:r>
            <w:r w:rsidRPr="00586F6F">
              <w:rPr>
                <w:rFonts w:ascii="微软雅黑" w:hAnsi="微软雅黑" w:hint="eastAsia"/>
                <w:sz w:val="20"/>
              </w:rPr>
              <w:t>分，差不得分；</w:t>
            </w:r>
          </w:p>
        </w:tc>
        <w:tc>
          <w:tcPr>
            <w:tcW w:w="1308" w:type="dxa"/>
            <w:vAlign w:val="center"/>
          </w:tcPr>
          <w:p w14:paraId="0D26CDF3" w14:textId="77777777" w:rsidR="006E4720" w:rsidRPr="00586F6F" w:rsidRDefault="006E4720" w:rsidP="000735B8">
            <w:pPr>
              <w:jc w:val="center"/>
            </w:pPr>
            <w:r w:rsidRPr="00586F6F">
              <w:rPr>
                <w:rFonts w:hint="eastAsia"/>
              </w:rPr>
              <w:t>2</w:t>
            </w:r>
            <w:r w:rsidRPr="00586F6F">
              <w:rPr>
                <w:rFonts w:hint="eastAsia"/>
              </w:rPr>
              <w:t>（</w:t>
            </w:r>
            <w:r w:rsidRPr="00586F6F">
              <w:rPr>
                <w:rFonts w:hint="eastAsia"/>
              </w:rPr>
              <w:t>0-2</w:t>
            </w:r>
            <w:r w:rsidRPr="00586F6F">
              <w:rPr>
                <w:rFonts w:hint="eastAsia"/>
              </w:rPr>
              <w:t>）</w:t>
            </w:r>
          </w:p>
        </w:tc>
      </w:tr>
      <w:tr w:rsidR="00586F6F" w:rsidRPr="00586F6F" w14:paraId="231A5967" w14:textId="77777777" w:rsidTr="000735B8">
        <w:trPr>
          <w:jc w:val="center"/>
        </w:trPr>
        <w:tc>
          <w:tcPr>
            <w:tcW w:w="899" w:type="dxa"/>
            <w:vMerge/>
            <w:vAlign w:val="center"/>
          </w:tcPr>
          <w:p w14:paraId="303C5183" w14:textId="77777777" w:rsidR="006E4720" w:rsidRPr="00586F6F" w:rsidRDefault="006E4720" w:rsidP="000735B8">
            <w:pPr>
              <w:jc w:val="center"/>
            </w:pPr>
          </w:p>
        </w:tc>
        <w:tc>
          <w:tcPr>
            <w:tcW w:w="848" w:type="dxa"/>
            <w:vAlign w:val="center"/>
          </w:tcPr>
          <w:p w14:paraId="150FE9C8" w14:textId="77777777" w:rsidR="006E4720" w:rsidRPr="00586F6F" w:rsidRDefault="006E4720" w:rsidP="000735B8">
            <w:pPr>
              <w:jc w:val="center"/>
            </w:pPr>
            <w:r w:rsidRPr="00586F6F">
              <w:t>资质</w:t>
            </w:r>
          </w:p>
        </w:tc>
        <w:tc>
          <w:tcPr>
            <w:tcW w:w="5715" w:type="dxa"/>
            <w:vAlign w:val="center"/>
          </w:tcPr>
          <w:p w14:paraId="1E88534F" w14:textId="77777777" w:rsidR="006E4720" w:rsidRPr="00586F6F" w:rsidRDefault="006E4720" w:rsidP="000735B8">
            <w:pPr>
              <w:snapToGrid w:val="0"/>
              <w:rPr>
                <w:rFonts w:ascii="微软雅黑" w:hAnsi="微软雅黑"/>
                <w:sz w:val="20"/>
              </w:rPr>
            </w:pPr>
            <w:r w:rsidRPr="00586F6F">
              <w:rPr>
                <w:rFonts w:ascii="微软雅黑" w:hAnsi="微软雅黑" w:hint="eastAsia"/>
                <w:sz w:val="20"/>
              </w:rPr>
              <w:t>投标人提供</w:t>
            </w:r>
            <w:r w:rsidRPr="00586F6F">
              <w:rPr>
                <w:rFonts w:ascii="微软雅黑" w:hAnsi="微软雅黑" w:hint="eastAsia"/>
                <w:sz w:val="20"/>
              </w:rPr>
              <w:t>ISO900</w:t>
            </w:r>
            <w:r w:rsidRPr="00586F6F">
              <w:rPr>
                <w:rFonts w:ascii="微软雅黑" w:hAnsi="微软雅黑"/>
                <w:sz w:val="20"/>
              </w:rPr>
              <w:t>1</w:t>
            </w:r>
            <w:r w:rsidRPr="00586F6F">
              <w:rPr>
                <w:rFonts w:ascii="微软雅黑" w:hAnsi="微软雅黑" w:hint="eastAsia"/>
                <w:sz w:val="20"/>
              </w:rPr>
              <w:t>质量认证证书得</w:t>
            </w:r>
            <w:r w:rsidRPr="00586F6F">
              <w:rPr>
                <w:rFonts w:ascii="微软雅黑" w:hAnsi="微软雅黑" w:hint="eastAsia"/>
                <w:sz w:val="20"/>
              </w:rPr>
              <w:t>2</w:t>
            </w:r>
            <w:r w:rsidRPr="00586F6F">
              <w:rPr>
                <w:rFonts w:ascii="微软雅黑" w:hAnsi="微软雅黑" w:hint="eastAsia"/>
                <w:sz w:val="20"/>
              </w:rPr>
              <w:t>分</w:t>
            </w:r>
          </w:p>
        </w:tc>
        <w:tc>
          <w:tcPr>
            <w:tcW w:w="1308" w:type="dxa"/>
            <w:vAlign w:val="center"/>
          </w:tcPr>
          <w:p w14:paraId="6EF0B345" w14:textId="77777777" w:rsidR="006E4720" w:rsidRPr="00586F6F" w:rsidRDefault="006E4720" w:rsidP="000735B8">
            <w:pPr>
              <w:jc w:val="center"/>
            </w:pPr>
            <w:r w:rsidRPr="00586F6F">
              <w:rPr>
                <w:rFonts w:hint="eastAsia"/>
              </w:rPr>
              <w:t>2</w:t>
            </w:r>
            <w:r w:rsidRPr="00586F6F">
              <w:rPr>
                <w:rFonts w:hint="eastAsia"/>
              </w:rPr>
              <w:t>（</w:t>
            </w:r>
            <w:r w:rsidRPr="00586F6F">
              <w:rPr>
                <w:rFonts w:hint="eastAsia"/>
              </w:rPr>
              <w:t>0-2</w:t>
            </w:r>
            <w:r w:rsidRPr="00586F6F">
              <w:rPr>
                <w:rFonts w:hint="eastAsia"/>
              </w:rPr>
              <w:t>）</w:t>
            </w:r>
          </w:p>
        </w:tc>
      </w:tr>
      <w:tr w:rsidR="00586F6F" w:rsidRPr="00586F6F" w14:paraId="3B9282F2" w14:textId="77777777" w:rsidTr="000735B8">
        <w:trPr>
          <w:jc w:val="center"/>
        </w:trPr>
        <w:tc>
          <w:tcPr>
            <w:tcW w:w="899" w:type="dxa"/>
            <w:vMerge w:val="restart"/>
            <w:vAlign w:val="center"/>
          </w:tcPr>
          <w:p w14:paraId="44E47725" w14:textId="77777777" w:rsidR="006E4720" w:rsidRPr="00586F6F" w:rsidRDefault="006E4720" w:rsidP="000735B8">
            <w:pPr>
              <w:jc w:val="center"/>
            </w:pPr>
            <w:r w:rsidRPr="00586F6F">
              <w:rPr>
                <w:rFonts w:hint="eastAsia"/>
              </w:rPr>
              <w:t>售后服务</w:t>
            </w:r>
          </w:p>
        </w:tc>
        <w:tc>
          <w:tcPr>
            <w:tcW w:w="848" w:type="dxa"/>
            <w:vAlign w:val="center"/>
          </w:tcPr>
          <w:p w14:paraId="0BBB9F29" w14:textId="77777777" w:rsidR="006E4720" w:rsidRPr="00586F6F" w:rsidRDefault="006E4720" w:rsidP="000735B8">
            <w:pPr>
              <w:jc w:val="center"/>
              <w:rPr>
                <w:rFonts w:ascii="微软雅黑" w:hAnsi="微软雅黑"/>
                <w:sz w:val="20"/>
              </w:rPr>
            </w:pPr>
            <w:r w:rsidRPr="00586F6F">
              <w:rPr>
                <w:rFonts w:ascii="微软雅黑" w:hAnsi="微软雅黑" w:hint="eastAsia"/>
                <w:sz w:val="20"/>
              </w:rPr>
              <w:t>服务</w:t>
            </w:r>
          </w:p>
          <w:p w14:paraId="37D59DC5" w14:textId="77777777" w:rsidR="006E4720" w:rsidRPr="00586F6F" w:rsidRDefault="006E4720" w:rsidP="000735B8">
            <w:pPr>
              <w:jc w:val="center"/>
            </w:pPr>
            <w:r w:rsidRPr="00586F6F">
              <w:rPr>
                <w:rFonts w:ascii="微软雅黑" w:hAnsi="微软雅黑" w:hint="eastAsia"/>
                <w:sz w:val="20"/>
              </w:rPr>
              <w:t>内容</w:t>
            </w:r>
          </w:p>
        </w:tc>
        <w:tc>
          <w:tcPr>
            <w:tcW w:w="5715" w:type="dxa"/>
            <w:vAlign w:val="center"/>
          </w:tcPr>
          <w:p w14:paraId="1912590C" w14:textId="77777777" w:rsidR="006E4720" w:rsidRPr="00586F6F" w:rsidRDefault="006E4720" w:rsidP="000735B8">
            <w:pPr>
              <w:rPr>
                <w:rFonts w:ascii="微软雅黑" w:hAnsi="微软雅黑"/>
                <w:sz w:val="20"/>
              </w:rPr>
            </w:pPr>
            <w:r w:rsidRPr="00586F6F">
              <w:rPr>
                <w:rFonts w:ascii="宋体" w:hAnsi="宋体" w:hint="eastAsia"/>
                <w:kern w:val="0"/>
              </w:rPr>
              <w:t>对项目售后服务内容（内容包括投标人售后服务呼叫中心、现场服务支持能力、维修工具及设备、售后巡检、质量保证范围等）的合理性、全面性进行综合比较评分，</w:t>
            </w:r>
            <w:proofErr w:type="gramStart"/>
            <w:r w:rsidRPr="00586F6F">
              <w:rPr>
                <w:rFonts w:ascii="宋体" w:hAnsi="宋体" w:hint="eastAsia"/>
                <w:kern w:val="0"/>
              </w:rPr>
              <w:t>优得3分</w:t>
            </w:r>
            <w:proofErr w:type="gramEnd"/>
            <w:r w:rsidRPr="00586F6F">
              <w:rPr>
                <w:rFonts w:ascii="宋体" w:hAnsi="宋体" w:hint="eastAsia"/>
                <w:kern w:val="0"/>
              </w:rPr>
              <w:t>，</w:t>
            </w:r>
            <w:proofErr w:type="gramStart"/>
            <w:r w:rsidRPr="00586F6F">
              <w:rPr>
                <w:rFonts w:ascii="宋体" w:hAnsi="宋体" w:hint="eastAsia"/>
                <w:kern w:val="0"/>
              </w:rPr>
              <w:t>良得2分</w:t>
            </w:r>
            <w:proofErr w:type="gramEnd"/>
            <w:r w:rsidRPr="00586F6F">
              <w:rPr>
                <w:rFonts w:ascii="宋体" w:hAnsi="宋体" w:hint="eastAsia"/>
                <w:kern w:val="0"/>
              </w:rPr>
              <w:t>，一般得1分，差不得分；</w:t>
            </w:r>
          </w:p>
        </w:tc>
        <w:tc>
          <w:tcPr>
            <w:tcW w:w="1308" w:type="dxa"/>
            <w:vAlign w:val="center"/>
          </w:tcPr>
          <w:p w14:paraId="6FEEE9F6" w14:textId="77777777" w:rsidR="006E4720" w:rsidRPr="00586F6F" w:rsidRDefault="006E4720" w:rsidP="000735B8">
            <w:pPr>
              <w:jc w:val="center"/>
            </w:pPr>
            <w:r w:rsidRPr="00586F6F">
              <w:rPr>
                <w:rFonts w:hint="eastAsia"/>
              </w:rPr>
              <w:t>3</w:t>
            </w:r>
            <w:r w:rsidRPr="00586F6F">
              <w:rPr>
                <w:rFonts w:hint="eastAsia"/>
              </w:rPr>
              <w:t>（</w:t>
            </w:r>
            <w:r w:rsidRPr="00586F6F">
              <w:rPr>
                <w:rFonts w:hint="eastAsia"/>
              </w:rPr>
              <w:t>0-3</w:t>
            </w:r>
            <w:r w:rsidRPr="00586F6F">
              <w:rPr>
                <w:rFonts w:hint="eastAsia"/>
              </w:rPr>
              <w:t>）</w:t>
            </w:r>
          </w:p>
        </w:tc>
      </w:tr>
      <w:tr w:rsidR="00586F6F" w:rsidRPr="00586F6F" w14:paraId="0FEC8F3D" w14:textId="77777777" w:rsidTr="000735B8">
        <w:trPr>
          <w:jc w:val="center"/>
        </w:trPr>
        <w:tc>
          <w:tcPr>
            <w:tcW w:w="899" w:type="dxa"/>
            <w:vMerge/>
            <w:vAlign w:val="center"/>
          </w:tcPr>
          <w:p w14:paraId="7EB64C10" w14:textId="77777777" w:rsidR="006E4720" w:rsidRPr="00586F6F" w:rsidRDefault="006E4720" w:rsidP="000735B8">
            <w:pPr>
              <w:jc w:val="center"/>
            </w:pPr>
          </w:p>
        </w:tc>
        <w:tc>
          <w:tcPr>
            <w:tcW w:w="848" w:type="dxa"/>
            <w:vAlign w:val="center"/>
          </w:tcPr>
          <w:p w14:paraId="3290ECF6" w14:textId="77777777" w:rsidR="006E4720" w:rsidRPr="00586F6F" w:rsidRDefault="006E4720" w:rsidP="000735B8">
            <w:pPr>
              <w:jc w:val="center"/>
              <w:rPr>
                <w:rFonts w:ascii="微软雅黑" w:hAnsi="微软雅黑"/>
                <w:sz w:val="20"/>
              </w:rPr>
            </w:pPr>
            <w:r w:rsidRPr="00586F6F">
              <w:rPr>
                <w:rFonts w:ascii="微软雅黑" w:hAnsi="微软雅黑" w:hint="eastAsia"/>
                <w:sz w:val="20"/>
              </w:rPr>
              <w:t>服务</w:t>
            </w:r>
          </w:p>
          <w:p w14:paraId="7CDF6976" w14:textId="77777777" w:rsidR="006E4720" w:rsidRPr="00586F6F" w:rsidRDefault="006E4720" w:rsidP="000735B8">
            <w:pPr>
              <w:jc w:val="center"/>
              <w:rPr>
                <w:rFonts w:ascii="微软雅黑" w:hAnsi="微软雅黑"/>
                <w:sz w:val="20"/>
              </w:rPr>
            </w:pPr>
            <w:r w:rsidRPr="00586F6F">
              <w:rPr>
                <w:rFonts w:ascii="微软雅黑" w:hAnsi="微软雅黑" w:hint="eastAsia"/>
                <w:sz w:val="20"/>
              </w:rPr>
              <w:t>期限</w:t>
            </w:r>
          </w:p>
        </w:tc>
        <w:tc>
          <w:tcPr>
            <w:tcW w:w="5715" w:type="dxa"/>
            <w:vAlign w:val="center"/>
          </w:tcPr>
          <w:p w14:paraId="21DDDABE" w14:textId="77777777" w:rsidR="006E4720" w:rsidRPr="00586F6F" w:rsidRDefault="006E4720" w:rsidP="000735B8">
            <w:pPr>
              <w:snapToGrid w:val="0"/>
              <w:rPr>
                <w:rFonts w:ascii="微软雅黑" w:hAnsi="微软雅黑"/>
                <w:sz w:val="20"/>
              </w:rPr>
            </w:pPr>
            <w:r w:rsidRPr="00586F6F">
              <w:rPr>
                <w:rFonts w:ascii="微软雅黑" w:hAnsi="微软雅黑" w:hint="eastAsia"/>
                <w:sz w:val="20"/>
              </w:rPr>
              <w:t>1</w:t>
            </w:r>
            <w:r w:rsidRPr="00586F6F">
              <w:rPr>
                <w:rFonts w:ascii="微软雅黑" w:hAnsi="微软雅黑" w:hint="eastAsia"/>
                <w:sz w:val="20"/>
              </w:rPr>
              <w:t>、服务期限低于采购需求的不得分；</w:t>
            </w:r>
          </w:p>
          <w:p w14:paraId="571D5CB3" w14:textId="77777777" w:rsidR="006E4720" w:rsidRPr="00586F6F" w:rsidRDefault="006E4720" w:rsidP="000735B8">
            <w:pPr>
              <w:snapToGrid w:val="0"/>
              <w:rPr>
                <w:rFonts w:ascii="微软雅黑" w:hAnsi="微软雅黑"/>
                <w:sz w:val="20"/>
              </w:rPr>
            </w:pPr>
            <w:r w:rsidRPr="00586F6F">
              <w:rPr>
                <w:rFonts w:ascii="微软雅黑" w:hAnsi="微软雅黑" w:hint="eastAsia"/>
                <w:sz w:val="20"/>
              </w:rPr>
              <w:t>2</w:t>
            </w:r>
            <w:r w:rsidRPr="00586F6F">
              <w:rPr>
                <w:rFonts w:ascii="微软雅黑" w:hAnsi="微软雅黑" w:hint="eastAsia"/>
                <w:sz w:val="20"/>
              </w:rPr>
              <w:t>、服务期限高于或等于采购需求的，按以下方式评分：</w:t>
            </w:r>
          </w:p>
          <w:p w14:paraId="1C7A2947" w14:textId="77777777" w:rsidR="006E4720" w:rsidRPr="00586F6F" w:rsidRDefault="006E4720" w:rsidP="000735B8">
            <w:pPr>
              <w:snapToGrid w:val="0"/>
              <w:rPr>
                <w:rFonts w:ascii="微软雅黑" w:hAnsi="微软雅黑"/>
                <w:sz w:val="20"/>
              </w:rPr>
            </w:pPr>
            <w:r w:rsidRPr="00586F6F">
              <w:rPr>
                <w:rFonts w:ascii="微软雅黑" w:hAnsi="微软雅黑" w:hint="eastAsia"/>
                <w:sz w:val="20"/>
              </w:rPr>
              <w:t>各有效投标人承诺的服务期限横向比较，服务期限最长的得</w:t>
            </w:r>
            <w:r w:rsidRPr="00586F6F">
              <w:rPr>
                <w:rFonts w:ascii="微软雅黑" w:hAnsi="微软雅黑"/>
                <w:sz w:val="20"/>
              </w:rPr>
              <w:t>1</w:t>
            </w:r>
            <w:r w:rsidRPr="00586F6F">
              <w:rPr>
                <w:rFonts w:ascii="微软雅黑" w:hAnsi="微软雅黑" w:hint="eastAsia"/>
                <w:sz w:val="20"/>
              </w:rPr>
              <w:t>分，最短的得</w:t>
            </w:r>
            <w:r w:rsidRPr="00586F6F">
              <w:rPr>
                <w:rFonts w:ascii="微软雅黑" w:hAnsi="微软雅黑"/>
                <w:sz w:val="20"/>
              </w:rPr>
              <w:t>0.5</w:t>
            </w:r>
            <w:r w:rsidRPr="00586F6F">
              <w:rPr>
                <w:rFonts w:ascii="微软雅黑" w:hAnsi="微软雅黑" w:hint="eastAsia"/>
                <w:sz w:val="20"/>
              </w:rPr>
              <w:t>分，其余按照期限长短在</w:t>
            </w:r>
            <w:r w:rsidRPr="00586F6F">
              <w:rPr>
                <w:rFonts w:ascii="微软雅黑" w:hAnsi="微软雅黑"/>
                <w:sz w:val="20"/>
              </w:rPr>
              <w:t>0.5</w:t>
            </w:r>
            <w:r w:rsidRPr="00586F6F">
              <w:rPr>
                <w:rFonts w:ascii="微软雅黑" w:hAnsi="微软雅黑" w:hint="eastAsia"/>
                <w:sz w:val="20"/>
              </w:rPr>
              <w:t>-</w:t>
            </w:r>
            <w:r w:rsidRPr="00586F6F">
              <w:rPr>
                <w:rFonts w:ascii="微软雅黑" w:hAnsi="微软雅黑"/>
                <w:sz w:val="20"/>
              </w:rPr>
              <w:t>1</w:t>
            </w:r>
            <w:r w:rsidRPr="00586F6F">
              <w:rPr>
                <w:rFonts w:ascii="微软雅黑" w:hAnsi="微软雅黑" w:hint="eastAsia"/>
                <w:sz w:val="20"/>
              </w:rPr>
              <w:t>分之间酌情给分。</w:t>
            </w:r>
          </w:p>
        </w:tc>
        <w:tc>
          <w:tcPr>
            <w:tcW w:w="1308" w:type="dxa"/>
            <w:vAlign w:val="center"/>
          </w:tcPr>
          <w:p w14:paraId="158E5200" w14:textId="77777777" w:rsidR="006E4720" w:rsidRPr="00586F6F" w:rsidRDefault="006E4720" w:rsidP="000735B8">
            <w:pPr>
              <w:jc w:val="center"/>
            </w:pPr>
            <w:r w:rsidRPr="00586F6F">
              <w:t>1</w:t>
            </w:r>
            <w:r w:rsidRPr="00586F6F">
              <w:rPr>
                <w:rFonts w:hint="eastAsia"/>
              </w:rPr>
              <w:t>（</w:t>
            </w:r>
            <w:r w:rsidRPr="00586F6F">
              <w:rPr>
                <w:rFonts w:hint="eastAsia"/>
              </w:rPr>
              <w:t>0-</w:t>
            </w:r>
            <w:r w:rsidRPr="00586F6F">
              <w:t>1</w:t>
            </w:r>
            <w:r w:rsidRPr="00586F6F">
              <w:rPr>
                <w:rFonts w:hint="eastAsia"/>
              </w:rPr>
              <w:t>）</w:t>
            </w:r>
          </w:p>
        </w:tc>
      </w:tr>
      <w:tr w:rsidR="00586F6F" w:rsidRPr="00586F6F" w14:paraId="59AECC05" w14:textId="77777777" w:rsidTr="000735B8">
        <w:trPr>
          <w:jc w:val="center"/>
        </w:trPr>
        <w:tc>
          <w:tcPr>
            <w:tcW w:w="899" w:type="dxa"/>
            <w:vMerge/>
            <w:vAlign w:val="center"/>
          </w:tcPr>
          <w:p w14:paraId="013FC459" w14:textId="77777777" w:rsidR="006E4720" w:rsidRPr="00586F6F" w:rsidRDefault="006E4720" w:rsidP="000735B8">
            <w:pPr>
              <w:jc w:val="center"/>
            </w:pPr>
          </w:p>
        </w:tc>
        <w:tc>
          <w:tcPr>
            <w:tcW w:w="848" w:type="dxa"/>
            <w:vAlign w:val="center"/>
          </w:tcPr>
          <w:p w14:paraId="065C2BC1" w14:textId="77777777" w:rsidR="006E4720" w:rsidRPr="00586F6F" w:rsidRDefault="006E4720" w:rsidP="000735B8">
            <w:pPr>
              <w:jc w:val="center"/>
              <w:rPr>
                <w:rFonts w:ascii="微软雅黑" w:hAnsi="微软雅黑"/>
                <w:sz w:val="20"/>
              </w:rPr>
            </w:pPr>
            <w:r w:rsidRPr="00586F6F">
              <w:rPr>
                <w:rFonts w:ascii="微软雅黑" w:hAnsi="微软雅黑" w:hint="eastAsia"/>
                <w:sz w:val="20"/>
              </w:rPr>
              <w:t>服务</w:t>
            </w:r>
          </w:p>
          <w:p w14:paraId="19073F0B" w14:textId="77777777" w:rsidR="006E4720" w:rsidRPr="00586F6F" w:rsidRDefault="006E4720" w:rsidP="000735B8">
            <w:pPr>
              <w:jc w:val="center"/>
            </w:pPr>
            <w:r w:rsidRPr="00586F6F">
              <w:rPr>
                <w:rFonts w:ascii="微软雅黑" w:hAnsi="微软雅黑" w:hint="eastAsia"/>
                <w:sz w:val="20"/>
              </w:rPr>
              <w:t>效率</w:t>
            </w:r>
          </w:p>
        </w:tc>
        <w:tc>
          <w:tcPr>
            <w:tcW w:w="5715" w:type="dxa"/>
            <w:vAlign w:val="center"/>
          </w:tcPr>
          <w:p w14:paraId="460A4341" w14:textId="77777777" w:rsidR="006E4720" w:rsidRPr="00586F6F" w:rsidRDefault="006E4720" w:rsidP="000735B8">
            <w:pPr>
              <w:snapToGrid w:val="0"/>
              <w:rPr>
                <w:rFonts w:ascii="微软雅黑" w:hAnsi="微软雅黑"/>
                <w:sz w:val="20"/>
              </w:rPr>
            </w:pPr>
            <w:r w:rsidRPr="00586F6F">
              <w:rPr>
                <w:rFonts w:ascii="微软雅黑" w:hAnsi="微软雅黑"/>
                <w:sz w:val="20"/>
              </w:rPr>
              <w:t>根据各有效投标人承诺的响应速度综合比较评分</w:t>
            </w:r>
            <w:r w:rsidRPr="00586F6F">
              <w:rPr>
                <w:rFonts w:ascii="微软雅黑" w:hAnsi="微软雅黑" w:hint="eastAsia"/>
                <w:sz w:val="20"/>
              </w:rPr>
              <w:t>，</w:t>
            </w:r>
            <w:r w:rsidRPr="00586F6F">
              <w:rPr>
                <w:rFonts w:ascii="微软雅黑" w:hAnsi="微软雅黑"/>
                <w:sz w:val="20"/>
              </w:rPr>
              <w:t>效率最高的得</w:t>
            </w:r>
            <w:r w:rsidRPr="00586F6F">
              <w:rPr>
                <w:rFonts w:ascii="微软雅黑" w:hAnsi="微软雅黑" w:hint="eastAsia"/>
                <w:sz w:val="20"/>
              </w:rPr>
              <w:t>1</w:t>
            </w:r>
            <w:r w:rsidRPr="00586F6F">
              <w:rPr>
                <w:rFonts w:ascii="微软雅黑" w:hAnsi="微软雅黑" w:hint="eastAsia"/>
                <w:sz w:val="20"/>
              </w:rPr>
              <w:t>分，一般得</w:t>
            </w:r>
            <w:r w:rsidRPr="00586F6F">
              <w:rPr>
                <w:rFonts w:ascii="微软雅黑" w:hAnsi="微软雅黑" w:hint="eastAsia"/>
                <w:sz w:val="20"/>
              </w:rPr>
              <w:t>0.5</w:t>
            </w:r>
            <w:r w:rsidRPr="00586F6F">
              <w:rPr>
                <w:rFonts w:ascii="微软雅黑" w:hAnsi="微软雅黑" w:hint="eastAsia"/>
                <w:sz w:val="20"/>
              </w:rPr>
              <w:t>分，差不得分；</w:t>
            </w:r>
          </w:p>
        </w:tc>
        <w:tc>
          <w:tcPr>
            <w:tcW w:w="1308" w:type="dxa"/>
            <w:vAlign w:val="center"/>
          </w:tcPr>
          <w:p w14:paraId="12C2E3EE" w14:textId="77777777" w:rsidR="006E4720" w:rsidRPr="00586F6F" w:rsidRDefault="006E4720" w:rsidP="000735B8">
            <w:pPr>
              <w:jc w:val="center"/>
            </w:pPr>
            <w:r w:rsidRPr="00586F6F">
              <w:rPr>
                <w:rFonts w:hint="eastAsia"/>
              </w:rPr>
              <w:t>1</w:t>
            </w:r>
            <w:r w:rsidRPr="00586F6F">
              <w:rPr>
                <w:rFonts w:hint="eastAsia"/>
              </w:rPr>
              <w:t>（</w:t>
            </w:r>
            <w:r w:rsidRPr="00586F6F">
              <w:rPr>
                <w:rFonts w:hint="eastAsia"/>
              </w:rPr>
              <w:t>0-1</w:t>
            </w:r>
            <w:r w:rsidRPr="00586F6F">
              <w:rPr>
                <w:rFonts w:hint="eastAsia"/>
              </w:rPr>
              <w:t>）</w:t>
            </w:r>
          </w:p>
        </w:tc>
      </w:tr>
      <w:tr w:rsidR="00586F6F" w:rsidRPr="00586F6F" w14:paraId="24F3814E" w14:textId="77777777" w:rsidTr="000735B8">
        <w:trPr>
          <w:jc w:val="center"/>
        </w:trPr>
        <w:tc>
          <w:tcPr>
            <w:tcW w:w="899" w:type="dxa"/>
            <w:vAlign w:val="center"/>
          </w:tcPr>
          <w:p w14:paraId="21D5BC40" w14:textId="77777777" w:rsidR="006E4720" w:rsidRPr="00586F6F" w:rsidRDefault="006E4720" w:rsidP="000735B8">
            <w:pPr>
              <w:jc w:val="center"/>
            </w:pPr>
            <w:r w:rsidRPr="00586F6F">
              <w:rPr>
                <w:rFonts w:hint="eastAsia"/>
              </w:rPr>
              <w:t>其他</w:t>
            </w:r>
          </w:p>
        </w:tc>
        <w:tc>
          <w:tcPr>
            <w:tcW w:w="848" w:type="dxa"/>
            <w:vAlign w:val="center"/>
          </w:tcPr>
          <w:p w14:paraId="1FA3B453" w14:textId="77777777" w:rsidR="006E4720" w:rsidRPr="00586F6F" w:rsidRDefault="006E4720" w:rsidP="000735B8">
            <w:pPr>
              <w:jc w:val="center"/>
            </w:pPr>
            <w:r w:rsidRPr="00586F6F">
              <w:rPr>
                <w:rFonts w:hint="eastAsia"/>
              </w:rPr>
              <w:t>投标文件质量</w:t>
            </w:r>
          </w:p>
        </w:tc>
        <w:tc>
          <w:tcPr>
            <w:tcW w:w="5715" w:type="dxa"/>
            <w:vAlign w:val="center"/>
          </w:tcPr>
          <w:p w14:paraId="66499C28" w14:textId="77777777" w:rsidR="006E4720" w:rsidRPr="00586F6F" w:rsidRDefault="006E4720" w:rsidP="000735B8">
            <w:pPr>
              <w:snapToGrid w:val="0"/>
              <w:rPr>
                <w:rFonts w:ascii="微软雅黑" w:hAnsi="微软雅黑"/>
                <w:sz w:val="20"/>
              </w:rPr>
            </w:pPr>
            <w:r w:rsidRPr="00586F6F">
              <w:rPr>
                <w:rFonts w:ascii="微软雅黑" w:hAnsi="微软雅黑" w:hint="eastAsia"/>
                <w:sz w:val="20"/>
              </w:rPr>
              <w:t>1.</w:t>
            </w:r>
            <w:r w:rsidRPr="00586F6F">
              <w:rPr>
                <w:rFonts w:ascii="微软雅黑" w:hAnsi="微软雅黑" w:hint="eastAsia"/>
                <w:sz w:val="20"/>
              </w:rPr>
              <w:t>有目录索引、页码无错乱、标题、编号、正文、表格等排版规范得</w:t>
            </w:r>
            <w:r w:rsidRPr="00586F6F">
              <w:rPr>
                <w:rFonts w:ascii="微软雅黑" w:hAnsi="微软雅黑" w:hint="eastAsia"/>
                <w:sz w:val="20"/>
              </w:rPr>
              <w:t>1</w:t>
            </w:r>
            <w:r w:rsidRPr="00586F6F">
              <w:rPr>
                <w:rFonts w:ascii="微软雅黑" w:hAnsi="微软雅黑" w:hint="eastAsia"/>
                <w:sz w:val="20"/>
              </w:rPr>
              <w:t>分，每出现一个错误扣</w:t>
            </w:r>
            <w:r w:rsidRPr="00586F6F">
              <w:rPr>
                <w:rFonts w:ascii="微软雅黑" w:hAnsi="微软雅黑" w:hint="eastAsia"/>
                <w:sz w:val="20"/>
              </w:rPr>
              <w:t>0.2</w:t>
            </w:r>
            <w:r w:rsidRPr="00586F6F">
              <w:rPr>
                <w:rFonts w:ascii="微软雅黑" w:hAnsi="微软雅黑" w:hint="eastAsia"/>
                <w:sz w:val="20"/>
              </w:rPr>
              <w:t>分，扣完为止。</w:t>
            </w:r>
          </w:p>
          <w:p w14:paraId="30F899BA" w14:textId="77777777" w:rsidR="006E4720" w:rsidRPr="00586F6F" w:rsidRDefault="006E4720" w:rsidP="000735B8">
            <w:pPr>
              <w:snapToGrid w:val="0"/>
              <w:rPr>
                <w:rFonts w:ascii="微软雅黑" w:hAnsi="微软雅黑"/>
                <w:sz w:val="20"/>
              </w:rPr>
            </w:pPr>
            <w:r w:rsidRPr="00586F6F">
              <w:rPr>
                <w:rFonts w:ascii="微软雅黑" w:hAnsi="微软雅黑" w:hint="eastAsia"/>
                <w:sz w:val="20"/>
              </w:rPr>
              <w:t>2.</w:t>
            </w:r>
            <w:r w:rsidRPr="00586F6F">
              <w:rPr>
                <w:rFonts w:ascii="微软雅黑" w:hAnsi="微软雅黑" w:hint="eastAsia"/>
                <w:sz w:val="20"/>
              </w:rPr>
              <w:t>证件复印、正文内容清晰得</w:t>
            </w:r>
            <w:r w:rsidRPr="00586F6F">
              <w:rPr>
                <w:rFonts w:ascii="微软雅黑" w:hAnsi="微软雅黑" w:hint="eastAsia"/>
                <w:sz w:val="20"/>
              </w:rPr>
              <w:t>1</w:t>
            </w:r>
            <w:r w:rsidRPr="00586F6F">
              <w:rPr>
                <w:rFonts w:ascii="微软雅黑" w:hAnsi="微软雅黑" w:hint="eastAsia"/>
                <w:sz w:val="20"/>
              </w:rPr>
              <w:t>分，每有一个证件或一页不清晰扣</w:t>
            </w:r>
            <w:r w:rsidRPr="00586F6F">
              <w:rPr>
                <w:rFonts w:ascii="微软雅黑" w:hAnsi="微软雅黑" w:hint="eastAsia"/>
                <w:sz w:val="20"/>
              </w:rPr>
              <w:t>0.2</w:t>
            </w:r>
            <w:r w:rsidRPr="00586F6F">
              <w:rPr>
                <w:rFonts w:ascii="微软雅黑" w:hAnsi="微软雅黑" w:hint="eastAsia"/>
                <w:sz w:val="20"/>
              </w:rPr>
              <w:t>分，扣完为止。</w:t>
            </w:r>
          </w:p>
        </w:tc>
        <w:tc>
          <w:tcPr>
            <w:tcW w:w="1308" w:type="dxa"/>
            <w:vAlign w:val="center"/>
          </w:tcPr>
          <w:p w14:paraId="4C2E3D53" w14:textId="77777777" w:rsidR="006E4720" w:rsidRPr="00586F6F" w:rsidRDefault="006E4720" w:rsidP="000735B8">
            <w:pPr>
              <w:jc w:val="center"/>
            </w:pPr>
            <w:r w:rsidRPr="00586F6F">
              <w:rPr>
                <w:rFonts w:hint="eastAsia"/>
              </w:rPr>
              <w:t>2</w:t>
            </w:r>
            <w:r w:rsidRPr="00586F6F">
              <w:rPr>
                <w:rFonts w:hint="eastAsia"/>
              </w:rPr>
              <w:t>（</w:t>
            </w:r>
            <w:r w:rsidRPr="00586F6F">
              <w:rPr>
                <w:rFonts w:hint="eastAsia"/>
              </w:rPr>
              <w:t>0-2</w:t>
            </w:r>
            <w:r w:rsidRPr="00586F6F">
              <w:rPr>
                <w:rFonts w:hint="eastAsia"/>
              </w:rPr>
              <w:t>）</w:t>
            </w:r>
          </w:p>
        </w:tc>
      </w:tr>
    </w:tbl>
    <w:p w14:paraId="00B03A27" w14:textId="77777777" w:rsidR="00A43CDE" w:rsidRPr="00586F6F" w:rsidRDefault="00A43CDE" w:rsidP="00A43CDE">
      <w:pPr>
        <w:ind w:firstLineChars="202" w:firstLine="424"/>
        <w:rPr>
          <w:rFonts w:ascii="宋体" w:hAnsi="宋体"/>
          <w:szCs w:val="21"/>
        </w:rPr>
      </w:pPr>
      <w:bookmarkStart w:id="139" w:name="_Toc217446099"/>
      <w:bookmarkStart w:id="140" w:name="_Toc315871648"/>
      <w:bookmarkStart w:id="141" w:name="_Toc316292254"/>
      <w:r w:rsidRPr="00586F6F">
        <w:rPr>
          <w:rFonts w:ascii="宋体" w:hAnsi="宋体" w:hint="eastAsia"/>
          <w:szCs w:val="21"/>
        </w:rPr>
        <w:t>评分的取值按四舍五入法，保留小数点后两位。</w:t>
      </w:r>
    </w:p>
    <w:p w14:paraId="03B3A8D0" w14:textId="77777777" w:rsidR="00A43CDE" w:rsidRPr="00586F6F" w:rsidRDefault="00A43CDE" w:rsidP="00A43CDE">
      <w:pPr>
        <w:ind w:firstLineChars="202" w:firstLine="424"/>
        <w:rPr>
          <w:rFonts w:ascii="宋体" w:hAnsi="宋体"/>
          <w:szCs w:val="21"/>
        </w:rPr>
      </w:pPr>
      <w:r w:rsidRPr="00586F6F">
        <w:rPr>
          <w:rFonts w:ascii="宋体" w:hAnsi="宋体" w:hint="eastAsia"/>
          <w:szCs w:val="21"/>
        </w:rPr>
        <w:t>评标得分＝（F1＋F2＋……＋Fn）/n，F1、F2……Fn分别为每个评委的打分，n为评委人数</w:t>
      </w:r>
    </w:p>
    <w:bookmarkEnd w:id="139"/>
    <w:bookmarkEnd w:id="140"/>
    <w:bookmarkEnd w:id="141"/>
    <w:p w14:paraId="0BF53348" w14:textId="77777777" w:rsidR="00FD4DF5" w:rsidRPr="00586F6F" w:rsidRDefault="00FD4DF5" w:rsidP="003D4ADA">
      <w:pPr>
        <w:pStyle w:val="20"/>
        <w:numPr>
          <w:ilvl w:val="0"/>
          <w:numId w:val="27"/>
        </w:numPr>
        <w:rPr>
          <w:sz w:val="24"/>
          <w:szCs w:val="24"/>
        </w:rPr>
      </w:pPr>
      <w:r w:rsidRPr="00586F6F">
        <w:rPr>
          <w:rFonts w:hint="eastAsia"/>
          <w:sz w:val="24"/>
          <w:szCs w:val="24"/>
        </w:rPr>
        <w:lastRenderedPageBreak/>
        <w:t>推荐成交侯</w:t>
      </w:r>
      <w:proofErr w:type="gramStart"/>
      <w:r w:rsidRPr="00586F6F">
        <w:rPr>
          <w:rFonts w:hint="eastAsia"/>
          <w:sz w:val="24"/>
          <w:szCs w:val="24"/>
        </w:rPr>
        <w:t>选供应</w:t>
      </w:r>
      <w:proofErr w:type="gramEnd"/>
      <w:r w:rsidRPr="00586F6F">
        <w:rPr>
          <w:rFonts w:hint="eastAsia"/>
          <w:sz w:val="24"/>
          <w:szCs w:val="24"/>
        </w:rPr>
        <w:t>商</w:t>
      </w:r>
    </w:p>
    <w:p w14:paraId="58BD1B56" w14:textId="77777777" w:rsidR="00FD4DF5" w:rsidRPr="00586F6F" w:rsidRDefault="00FD4DF5" w:rsidP="00FD4DF5">
      <w:pPr>
        <w:tabs>
          <w:tab w:val="left" w:pos="1134"/>
        </w:tabs>
        <w:ind w:firstLineChars="200" w:firstLine="420"/>
        <w:rPr>
          <w:rFonts w:ascii="宋体" w:hAnsi="宋体"/>
          <w:szCs w:val="21"/>
        </w:rPr>
      </w:pPr>
      <w:r w:rsidRPr="00586F6F">
        <w:rPr>
          <w:rFonts w:ascii="宋体" w:hAnsi="宋体" w:hint="eastAsia"/>
          <w:szCs w:val="21"/>
        </w:rPr>
        <w:t>按照供应商评审得分从高到低进行排序确定1-3名成交候选人。综合得分相同的，按最后报价由低到高顺序排列，得分且最后报价相同的，按技术指标优劣顺序排列。</w:t>
      </w:r>
    </w:p>
    <w:p w14:paraId="69CE8556" w14:textId="77777777" w:rsidR="00FD4DF5" w:rsidRPr="00586F6F" w:rsidRDefault="00FD4DF5" w:rsidP="003D4ADA">
      <w:pPr>
        <w:pStyle w:val="20"/>
        <w:numPr>
          <w:ilvl w:val="0"/>
          <w:numId w:val="27"/>
        </w:numPr>
        <w:rPr>
          <w:sz w:val="24"/>
          <w:szCs w:val="24"/>
        </w:rPr>
      </w:pPr>
      <w:r w:rsidRPr="00586F6F">
        <w:rPr>
          <w:rFonts w:hint="eastAsia"/>
          <w:sz w:val="24"/>
          <w:szCs w:val="24"/>
        </w:rPr>
        <w:t>评审报告</w:t>
      </w:r>
    </w:p>
    <w:p w14:paraId="32DE1EF1" w14:textId="77777777" w:rsidR="00FD4DF5" w:rsidRPr="00586F6F" w:rsidRDefault="00FD4DF5" w:rsidP="00FD4DF5">
      <w:pPr>
        <w:tabs>
          <w:tab w:val="left" w:pos="1134"/>
        </w:tabs>
        <w:ind w:firstLineChars="200" w:firstLine="420"/>
        <w:rPr>
          <w:rFonts w:ascii="宋体" w:hAnsi="宋体"/>
          <w:szCs w:val="21"/>
        </w:rPr>
      </w:pPr>
      <w:r w:rsidRPr="00586F6F">
        <w:rPr>
          <w:rFonts w:ascii="宋体" w:hAnsi="宋体" w:hint="eastAsia"/>
          <w:szCs w:val="21"/>
        </w:rPr>
        <w:t>评审报告中应注明以下内容：</w:t>
      </w:r>
    </w:p>
    <w:p w14:paraId="0E55D035" w14:textId="77777777" w:rsidR="00FD4DF5" w:rsidRPr="00586F6F" w:rsidRDefault="00FD4DF5" w:rsidP="00FD4DF5">
      <w:pPr>
        <w:tabs>
          <w:tab w:val="left" w:pos="1134"/>
        </w:tabs>
        <w:ind w:firstLineChars="200" w:firstLine="420"/>
        <w:rPr>
          <w:rFonts w:ascii="宋体" w:hAnsi="宋体"/>
          <w:szCs w:val="21"/>
        </w:rPr>
      </w:pPr>
      <w:r w:rsidRPr="00586F6F">
        <w:rPr>
          <w:rFonts w:ascii="宋体" w:hAnsi="宋体" w:hint="eastAsia"/>
          <w:szCs w:val="21"/>
        </w:rPr>
        <w:t>（一）邀请供应商参加采购活动的具体方式和相关情况；</w:t>
      </w:r>
    </w:p>
    <w:p w14:paraId="0D212DC4" w14:textId="77777777" w:rsidR="00FD4DF5" w:rsidRPr="00586F6F" w:rsidRDefault="00FD4DF5" w:rsidP="00FD4DF5">
      <w:pPr>
        <w:tabs>
          <w:tab w:val="left" w:pos="1134"/>
        </w:tabs>
        <w:ind w:firstLineChars="200" w:firstLine="420"/>
        <w:rPr>
          <w:rFonts w:ascii="宋体" w:hAnsi="宋体"/>
          <w:szCs w:val="21"/>
        </w:rPr>
      </w:pPr>
      <w:r w:rsidRPr="00586F6F">
        <w:rPr>
          <w:rFonts w:ascii="宋体" w:hAnsi="宋体" w:hint="eastAsia"/>
          <w:szCs w:val="21"/>
        </w:rPr>
        <w:t>（二）响应文件开启日期和地点；</w:t>
      </w:r>
    </w:p>
    <w:p w14:paraId="4CE567A2" w14:textId="77777777" w:rsidR="00FD4DF5" w:rsidRPr="00586F6F" w:rsidRDefault="00FD4DF5" w:rsidP="00FD4DF5">
      <w:pPr>
        <w:tabs>
          <w:tab w:val="left" w:pos="1134"/>
        </w:tabs>
        <w:ind w:firstLineChars="200" w:firstLine="420"/>
        <w:rPr>
          <w:rFonts w:ascii="宋体" w:hAnsi="宋体"/>
          <w:szCs w:val="21"/>
        </w:rPr>
      </w:pPr>
      <w:r w:rsidRPr="00586F6F">
        <w:rPr>
          <w:rFonts w:ascii="宋体" w:hAnsi="宋体" w:hint="eastAsia"/>
          <w:szCs w:val="21"/>
        </w:rPr>
        <w:t>（三）</w:t>
      </w:r>
      <w:proofErr w:type="gramStart"/>
      <w:r w:rsidRPr="00586F6F">
        <w:rPr>
          <w:rFonts w:ascii="宋体" w:hAnsi="宋体" w:hint="eastAsia"/>
          <w:szCs w:val="21"/>
        </w:rPr>
        <w:t>获取磋商</w:t>
      </w:r>
      <w:proofErr w:type="gramEnd"/>
      <w:r w:rsidRPr="00586F6F">
        <w:rPr>
          <w:rFonts w:ascii="宋体" w:hAnsi="宋体" w:hint="eastAsia"/>
          <w:szCs w:val="21"/>
        </w:rPr>
        <w:t>文件的供应商名单和磋商小组成员名单；</w:t>
      </w:r>
    </w:p>
    <w:p w14:paraId="17C58ADF" w14:textId="77777777" w:rsidR="00FD4DF5" w:rsidRPr="00586F6F" w:rsidRDefault="00FD4DF5" w:rsidP="00FD4DF5">
      <w:pPr>
        <w:tabs>
          <w:tab w:val="left" w:pos="1134"/>
        </w:tabs>
        <w:ind w:firstLineChars="200" w:firstLine="420"/>
        <w:rPr>
          <w:rFonts w:ascii="宋体" w:hAnsi="宋体"/>
          <w:szCs w:val="21"/>
        </w:rPr>
      </w:pPr>
      <w:r w:rsidRPr="00586F6F">
        <w:rPr>
          <w:rFonts w:ascii="宋体" w:hAnsi="宋体" w:hint="eastAsia"/>
          <w:szCs w:val="21"/>
        </w:rPr>
        <w:t>（四）评审情况记录和说明，包括对供应商的资格审查情况、供应商响应文件评审情况、磋商情况、报价情况等；</w:t>
      </w:r>
    </w:p>
    <w:p w14:paraId="106D3866" w14:textId="77777777" w:rsidR="00FD4DF5" w:rsidRPr="00586F6F" w:rsidRDefault="00FD4DF5" w:rsidP="00FD4DF5">
      <w:pPr>
        <w:tabs>
          <w:tab w:val="left" w:pos="1134"/>
        </w:tabs>
        <w:ind w:firstLineChars="200" w:firstLine="420"/>
        <w:rPr>
          <w:rFonts w:ascii="宋体" w:hAnsi="宋体"/>
          <w:szCs w:val="21"/>
        </w:rPr>
      </w:pPr>
      <w:r w:rsidRPr="00586F6F">
        <w:rPr>
          <w:rFonts w:ascii="宋体" w:hAnsi="宋体" w:hint="eastAsia"/>
          <w:szCs w:val="21"/>
        </w:rPr>
        <w:t>（五）提出的成交候选供应商的排序名单及理由。</w:t>
      </w:r>
    </w:p>
    <w:p w14:paraId="21865025" w14:textId="2723749E" w:rsidR="00FD4DF5" w:rsidRPr="00586F6F" w:rsidRDefault="00FD4DF5" w:rsidP="003D4ADA">
      <w:pPr>
        <w:pStyle w:val="20"/>
        <w:numPr>
          <w:ilvl w:val="0"/>
          <w:numId w:val="27"/>
        </w:numPr>
        <w:rPr>
          <w:sz w:val="24"/>
          <w:szCs w:val="24"/>
        </w:rPr>
      </w:pPr>
      <w:bookmarkStart w:id="142" w:name="_Toc287623648"/>
      <w:bookmarkStart w:id="143" w:name="_Toc464464596"/>
      <w:r w:rsidRPr="00586F6F">
        <w:rPr>
          <w:rFonts w:hint="eastAsia"/>
          <w:sz w:val="24"/>
          <w:szCs w:val="24"/>
        </w:rPr>
        <w:t>确定成交供应商</w:t>
      </w:r>
      <w:bookmarkEnd w:id="142"/>
      <w:bookmarkEnd w:id="143"/>
    </w:p>
    <w:p w14:paraId="38BD63E6" w14:textId="77777777" w:rsidR="00FD4DF5" w:rsidRPr="00586F6F" w:rsidRDefault="00FD4DF5" w:rsidP="003D4ADA">
      <w:pPr>
        <w:widowControl/>
        <w:numPr>
          <w:ilvl w:val="0"/>
          <w:numId w:val="42"/>
        </w:numPr>
        <w:tabs>
          <w:tab w:val="left" w:pos="1134"/>
        </w:tabs>
        <w:ind w:left="0" w:firstLineChars="200" w:firstLine="420"/>
        <w:jc w:val="left"/>
        <w:rPr>
          <w:rFonts w:ascii="宋体" w:hAnsi="宋体" w:cs="宋体"/>
          <w:szCs w:val="21"/>
        </w:rPr>
      </w:pPr>
      <w:r w:rsidRPr="00586F6F">
        <w:rPr>
          <w:rFonts w:ascii="宋体" w:hAnsi="宋体" w:cs="宋体" w:hint="eastAsia"/>
          <w:szCs w:val="21"/>
        </w:rPr>
        <w:t>采购人根据磋商报告在5个工作日以内确定成交供应商。采购人应确定排名第一的成交候选供应商作为成交供应商。</w:t>
      </w:r>
    </w:p>
    <w:p w14:paraId="54AE3AD5" w14:textId="77777777" w:rsidR="00FD4DF5" w:rsidRPr="00586F6F" w:rsidRDefault="00FD4DF5" w:rsidP="003D4ADA">
      <w:pPr>
        <w:widowControl/>
        <w:numPr>
          <w:ilvl w:val="0"/>
          <w:numId w:val="42"/>
        </w:numPr>
        <w:tabs>
          <w:tab w:val="left" w:pos="1134"/>
        </w:tabs>
        <w:ind w:left="0" w:firstLineChars="200" w:firstLine="420"/>
        <w:jc w:val="left"/>
        <w:rPr>
          <w:rFonts w:ascii="宋体" w:hAnsi="宋体" w:cs="宋体"/>
          <w:szCs w:val="21"/>
        </w:rPr>
      </w:pPr>
      <w:r w:rsidRPr="00586F6F">
        <w:rPr>
          <w:rFonts w:ascii="宋体" w:hAnsi="宋体" w:cs="宋体" w:hint="eastAsia"/>
          <w:szCs w:val="21"/>
        </w:rPr>
        <w:t>采购人因客观情况不能在规定时间内确定成交供应商的，应当向各方当事人说明情况，并报同级财政部门备案。采购人无正当理由拒绝在规定时间内确定成交供应商的，成交候选供应商可以向同级财政部门申诉。</w:t>
      </w:r>
    </w:p>
    <w:p w14:paraId="3B13D3C6" w14:textId="77777777" w:rsidR="00FD4DF5" w:rsidRPr="00586F6F" w:rsidRDefault="00FD4DF5" w:rsidP="003D4ADA">
      <w:pPr>
        <w:widowControl/>
        <w:numPr>
          <w:ilvl w:val="0"/>
          <w:numId w:val="42"/>
        </w:numPr>
        <w:tabs>
          <w:tab w:val="left" w:pos="1134"/>
        </w:tabs>
        <w:ind w:left="0" w:firstLineChars="200" w:firstLine="420"/>
        <w:jc w:val="left"/>
        <w:rPr>
          <w:rFonts w:ascii="宋体" w:hAnsi="宋体" w:cs="宋体"/>
          <w:szCs w:val="21"/>
        </w:rPr>
      </w:pPr>
      <w:r w:rsidRPr="00586F6F">
        <w:rPr>
          <w:rFonts w:ascii="宋体" w:hAnsi="宋体" w:cs="宋体" w:hint="eastAsia"/>
          <w:szCs w:val="21"/>
        </w:rPr>
        <w:t>采购人确定成交供应</w:t>
      </w:r>
      <w:proofErr w:type="gramStart"/>
      <w:r w:rsidRPr="00586F6F">
        <w:rPr>
          <w:rFonts w:ascii="宋体" w:hAnsi="宋体" w:cs="宋体" w:hint="eastAsia"/>
          <w:szCs w:val="21"/>
        </w:rPr>
        <w:t>商过程</w:t>
      </w:r>
      <w:proofErr w:type="gramEnd"/>
      <w:r w:rsidRPr="00586F6F">
        <w:rPr>
          <w:rFonts w:ascii="宋体" w:hAnsi="宋体" w:cs="宋体" w:hint="eastAsia"/>
          <w:szCs w:val="21"/>
        </w:rPr>
        <w:t>中，发现成交候选供应商有下列情形之一的，应当不予确定其为成交供应商,由后一位成交候选供应商接替，依次类推，或重新组织采购：</w:t>
      </w:r>
    </w:p>
    <w:p w14:paraId="02B016F8" w14:textId="77777777" w:rsidR="00FD4DF5" w:rsidRPr="00586F6F" w:rsidRDefault="00FD4DF5" w:rsidP="003D4ADA">
      <w:pPr>
        <w:widowControl/>
        <w:numPr>
          <w:ilvl w:val="1"/>
          <w:numId w:val="43"/>
        </w:numPr>
        <w:tabs>
          <w:tab w:val="left" w:pos="851"/>
          <w:tab w:val="left" w:pos="1134"/>
          <w:tab w:val="left" w:pos="1276"/>
        </w:tabs>
        <w:ind w:left="0" w:firstLineChars="200" w:firstLine="420"/>
        <w:jc w:val="left"/>
        <w:rPr>
          <w:rFonts w:ascii="宋体" w:hAnsi="宋体" w:cs="宋体"/>
          <w:szCs w:val="21"/>
        </w:rPr>
      </w:pPr>
      <w:bookmarkStart w:id="144" w:name="_Toc287623649"/>
      <w:r w:rsidRPr="00586F6F">
        <w:rPr>
          <w:rFonts w:ascii="宋体" w:hAnsi="宋体" w:cs="宋体" w:hint="eastAsia"/>
          <w:szCs w:val="21"/>
        </w:rPr>
        <w:t>成交候选供应</w:t>
      </w:r>
      <w:proofErr w:type="gramStart"/>
      <w:r w:rsidRPr="00586F6F">
        <w:rPr>
          <w:rFonts w:ascii="宋体" w:hAnsi="宋体" w:cs="宋体" w:hint="eastAsia"/>
          <w:szCs w:val="21"/>
        </w:rPr>
        <w:t>商存在</w:t>
      </w:r>
      <w:proofErr w:type="gramEnd"/>
      <w:r w:rsidRPr="00586F6F">
        <w:rPr>
          <w:rFonts w:ascii="宋体" w:hAnsi="宋体" w:cs="宋体" w:hint="eastAsia"/>
          <w:szCs w:val="21"/>
        </w:rPr>
        <w:t>违法、违纪行为的；</w:t>
      </w:r>
    </w:p>
    <w:p w14:paraId="386DD8DF" w14:textId="77777777" w:rsidR="00FD4DF5" w:rsidRPr="00586F6F" w:rsidRDefault="00FD4DF5" w:rsidP="003D4ADA">
      <w:pPr>
        <w:widowControl/>
        <w:numPr>
          <w:ilvl w:val="1"/>
          <w:numId w:val="43"/>
        </w:numPr>
        <w:tabs>
          <w:tab w:val="left" w:pos="851"/>
          <w:tab w:val="left" w:pos="1134"/>
          <w:tab w:val="left" w:pos="1276"/>
        </w:tabs>
        <w:ind w:left="0" w:firstLineChars="200" w:firstLine="420"/>
        <w:jc w:val="left"/>
        <w:rPr>
          <w:rFonts w:ascii="宋体" w:hAnsi="宋体" w:cs="宋体"/>
          <w:szCs w:val="21"/>
        </w:rPr>
      </w:pPr>
      <w:r w:rsidRPr="00586F6F">
        <w:rPr>
          <w:rFonts w:ascii="宋体" w:hAnsi="宋体" w:cs="宋体" w:hint="eastAsia"/>
          <w:szCs w:val="21"/>
        </w:rPr>
        <w:t>成交候选供应商因不可抗力、社会经济形势发生重大变化、破产、重组等原因确定无法履行政府采购合同的。</w:t>
      </w:r>
    </w:p>
    <w:p w14:paraId="6925C65E" w14:textId="77777777" w:rsidR="00FD4DF5" w:rsidRPr="00586F6F" w:rsidRDefault="00FD4DF5" w:rsidP="00FD4DF5">
      <w:pPr>
        <w:ind w:firstLineChars="200" w:firstLine="420"/>
        <w:rPr>
          <w:rFonts w:ascii="宋体" w:hAnsi="宋体" w:cs="宋体"/>
          <w:szCs w:val="21"/>
        </w:rPr>
      </w:pPr>
      <w:r w:rsidRPr="00586F6F">
        <w:rPr>
          <w:rFonts w:ascii="宋体" w:hAnsi="宋体" w:cs="宋体" w:hint="eastAsia"/>
          <w:szCs w:val="21"/>
        </w:rPr>
        <w:t>采购人不按要求确定候选供应商为成交供应商的，应提供相关证明材料并报财政部门备案。</w:t>
      </w:r>
    </w:p>
    <w:p w14:paraId="6937EF72" w14:textId="77777777" w:rsidR="00FD4DF5" w:rsidRPr="00586F6F" w:rsidRDefault="00FD4DF5" w:rsidP="003D4ADA">
      <w:pPr>
        <w:pStyle w:val="20"/>
        <w:numPr>
          <w:ilvl w:val="0"/>
          <w:numId w:val="27"/>
        </w:numPr>
        <w:rPr>
          <w:sz w:val="24"/>
          <w:szCs w:val="24"/>
        </w:rPr>
      </w:pPr>
      <w:r w:rsidRPr="00586F6F">
        <w:rPr>
          <w:rFonts w:hint="eastAsia"/>
          <w:sz w:val="24"/>
          <w:szCs w:val="24"/>
        </w:rPr>
        <w:t xml:space="preserve"> </w:t>
      </w:r>
      <w:bookmarkStart w:id="145" w:name="_Toc464464597"/>
      <w:r w:rsidRPr="00586F6F">
        <w:rPr>
          <w:rFonts w:hint="eastAsia"/>
          <w:sz w:val="24"/>
          <w:szCs w:val="24"/>
        </w:rPr>
        <w:t>成交</w:t>
      </w:r>
      <w:bookmarkEnd w:id="144"/>
      <w:r w:rsidRPr="00586F6F">
        <w:rPr>
          <w:rFonts w:hint="eastAsia"/>
          <w:sz w:val="24"/>
          <w:szCs w:val="24"/>
        </w:rPr>
        <w:t>结果</w:t>
      </w:r>
      <w:bookmarkEnd w:id="145"/>
    </w:p>
    <w:p w14:paraId="21E9C674" w14:textId="77777777" w:rsidR="00FD4DF5" w:rsidRPr="00586F6F" w:rsidRDefault="00FD4DF5" w:rsidP="003D4ADA">
      <w:pPr>
        <w:widowControl/>
        <w:numPr>
          <w:ilvl w:val="0"/>
          <w:numId w:val="44"/>
        </w:numPr>
        <w:tabs>
          <w:tab w:val="left" w:pos="1134"/>
        </w:tabs>
        <w:ind w:left="0" w:firstLineChars="200" w:firstLine="420"/>
        <w:jc w:val="left"/>
        <w:rPr>
          <w:rFonts w:ascii="宋体" w:hAnsi="宋体" w:cs="宋体"/>
          <w:szCs w:val="21"/>
        </w:rPr>
      </w:pPr>
      <w:r w:rsidRPr="00586F6F">
        <w:rPr>
          <w:rFonts w:ascii="宋体" w:hAnsi="宋体" w:cs="宋体" w:hint="eastAsia"/>
          <w:szCs w:val="21"/>
        </w:rPr>
        <w:t>采购人确定成交供应商后，由采购人向成交供应商发出成交通知书。</w:t>
      </w:r>
    </w:p>
    <w:p w14:paraId="206F020C" w14:textId="22FBAC23" w:rsidR="00FD4DF5" w:rsidRPr="00586F6F" w:rsidRDefault="00FD4DF5" w:rsidP="003D4ADA">
      <w:pPr>
        <w:widowControl/>
        <w:numPr>
          <w:ilvl w:val="0"/>
          <w:numId w:val="44"/>
        </w:numPr>
        <w:tabs>
          <w:tab w:val="left" w:pos="1134"/>
        </w:tabs>
        <w:ind w:left="0" w:firstLineChars="200" w:firstLine="420"/>
        <w:jc w:val="left"/>
        <w:rPr>
          <w:rFonts w:ascii="宋体" w:hAnsi="宋体" w:cs="宋体"/>
          <w:szCs w:val="21"/>
        </w:rPr>
      </w:pPr>
      <w:r w:rsidRPr="00586F6F">
        <w:rPr>
          <w:rFonts w:ascii="宋体" w:hAnsi="宋体" w:cs="宋体" w:hint="eastAsia"/>
          <w:szCs w:val="21"/>
        </w:rPr>
        <w:lastRenderedPageBreak/>
        <w:t>成交供应商应当及时领取成交通知书。需要交纳履约保证金的</w:t>
      </w:r>
      <w:r w:rsidR="00200090" w:rsidRPr="00586F6F">
        <w:rPr>
          <w:rFonts w:ascii="宋体" w:hAnsi="宋体" w:cs="宋体" w:hint="eastAsia"/>
          <w:szCs w:val="21"/>
        </w:rPr>
        <w:t>（</w:t>
      </w:r>
      <w:proofErr w:type="gramStart"/>
      <w:r w:rsidR="00200090" w:rsidRPr="00586F6F">
        <w:rPr>
          <w:rFonts w:ascii="宋体" w:hAnsi="宋体" w:hint="eastAsia"/>
          <w:szCs w:val="21"/>
        </w:rPr>
        <w:t>见</w:t>
      </w:r>
      <w:r w:rsidR="00200090" w:rsidRPr="00586F6F">
        <w:rPr>
          <w:rFonts w:ascii="宋体" w:hAnsi="宋体" w:hint="eastAsia"/>
          <w:b/>
          <w:szCs w:val="21"/>
        </w:rPr>
        <w:t>供应</w:t>
      </w:r>
      <w:proofErr w:type="gramEnd"/>
      <w:r w:rsidR="00200090" w:rsidRPr="00586F6F">
        <w:rPr>
          <w:rFonts w:ascii="宋体" w:hAnsi="宋体" w:hint="eastAsia"/>
          <w:b/>
          <w:szCs w:val="21"/>
        </w:rPr>
        <w:t>商须知前附表</w:t>
      </w:r>
      <w:r w:rsidR="00200090" w:rsidRPr="00586F6F">
        <w:rPr>
          <w:rFonts w:ascii="宋体" w:hAnsi="宋体" w:hint="eastAsia"/>
          <w:szCs w:val="21"/>
        </w:rPr>
        <w:t>第21条</w:t>
      </w:r>
      <w:r w:rsidR="00200090" w:rsidRPr="00586F6F">
        <w:rPr>
          <w:rFonts w:ascii="宋体" w:hAnsi="宋体" w:cs="宋体" w:hint="eastAsia"/>
          <w:szCs w:val="21"/>
        </w:rPr>
        <w:t>）</w:t>
      </w:r>
      <w:r w:rsidRPr="00586F6F">
        <w:rPr>
          <w:rFonts w:ascii="宋体" w:hAnsi="宋体" w:cs="宋体" w:hint="eastAsia"/>
          <w:szCs w:val="21"/>
        </w:rPr>
        <w:t>，应当及时向采购人交纳。</w:t>
      </w:r>
    </w:p>
    <w:p w14:paraId="104A5C59" w14:textId="57256C30" w:rsidR="001E2F15" w:rsidRPr="00586F6F" w:rsidRDefault="0003645D" w:rsidP="003D4ADA">
      <w:pPr>
        <w:pStyle w:val="20"/>
        <w:numPr>
          <w:ilvl w:val="1"/>
          <w:numId w:val="32"/>
        </w:numPr>
      </w:pPr>
      <w:bookmarkStart w:id="146" w:name="_Toc315871649"/>
      <w:bookmarkStart w:id="147" w:name="_Toc315871650"/>
      <w:bookmarkStart w:id="148" w:name="_Toc315871651"/>
      <w:bookmarkStart w:id="149" w:name="_Toc315871652"/>
      <w:bookmarkStart w:id="150" w:name="_Toc320624275"/>
      <w:bookmarkStart w:id="151" w:name="_Toc320624280"/>
      <w:bookmarkStart w:id="152" w:name="_Toc320624295"/>
      <w:bookmarkStart w:id="153" w:name="_Toc320624290"/>
      <w:bookmarkStart w:id="154" w:name="_Toc320624285"/>
      <w:bookmarkStart w:id="155" w:name="_Toc315871656"/>
      <w:bookmarkStart w:id="156" w:name="_Toc315871657"/>
      <w:bookmarkStart w:id="157" w:name="_Toc320624240"/>
      <w:bookmarkStart w:id="158" w:name="_Toc315871725"/>
      <w:bookmarkStart w:id="159" w:name="_Toc315871658"/>
      <w:bookmarkStart w:id="160" w:name="_Toc318206701"/>
      <w:bookmarkStart w:id="161" w:name="_Toc320624265"/>
      <w:bookmarkStart w:id="162" w:name="_Toc320624260"/>
      <w:bookmarkStart w:id="163" w:name="_Toc320624255"/>
      <w:bookmarkStart w:id="164" w:name="_Toc217446064"/>
      <w:bookmarkStart w:id="165" w:name="_Toc477248517"/>
      <w:bookmarkStart w:id="166" w:name="_Toc183682377"/>
      <w:bookmarkStart w:id="167" w:name="_Toc183582240"/>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586F6F">
        <w:rPr>
          <w:rFonts w:hint="eastAsia"/>
        </w:rPr>
        <w:t>签订及履行合同</w:t>
      </w:r>
      <w:bookmarkEnd w:id="164"/>
      <w:bookmarkEnd w:id="165"/>
    </w:p>
    <w:p w14:paraId="0FC58DB7" w14:textId="77777777" w:rsidR="001E2F15" w:rsidRPr="00586F6F" w:rsidRDefault="0003645D" w:rsidP="003D4ADA">
      <w:pPr>
        <w:pStyle w:val="20"/>
        <w:numPr>
          <w:ilvl w:val="0"/>
          <w:numId w:val="27"/>
        </w:numPr>
        <w:rPr>
          <w:sz w:val="24"/>
          <w:szCs w:val="24"/>
        </w:rPr>
      </w:pPr>
      <w:bookmarkStart w:id="168" w:name="_Toc217446065"/>
      <w:bookmarkStart w:id="169" w:name="_Toc477248518"/>
      <w:r w:rsidRPr="00586F6F">
        <w:rPr>
          <w:rFonts w:hint="eastAsia"/>
          <w:sz w:val="24"/>
          <w:szCs w:val="24"/>
        </w:rPr>
        <w:t>签订合同</w:t>
      </w:r>
      <w:bookmarkEnd w:id="168"/>
      <w:bookmarkEnd w:id="169"/>
    </w:p>
    <w:p w14:paraId="39BF66EB" w14:textId="77777777" w:rsidR="00200090" w:rsidRPr="00586F6F" w:rsidRDefault="00200090" w:rsidP="003D4ADA">
      <w:pPr>
        <w:pStyle w:val="13"/>
        <w:widowControl/>
        <w:numPr>
          <w:ilvl w:val="1"/>
          <w:numId w:val="27"/>
        </w:numPr>
        <w:ind w:firstLineChars="0"/>
        <w:rPr>
          <w:rFonts w:ascii="微软雅黑" w:hAnsi="微软雅黑"/>
          <w:sz w:val="21"/>
          <w:szCs w:val="21"/>
        </w:rPr>
      </w:pPr>
      <w:bookmarkStart w:id="170" w:name="_Toc217446068"/>
      <w:bookmarkStart w:id="171" w:name="_Toc477248521"/>
      <w:r w:rsidRPr="00586F6F">
        <w:rPr>
          <w:rFonts w:ascii="微软雅黑" w:hAnsi="微软雅黑"/>
          <w:sz w:val="21"/>
          <w:szCs w:val="21"/>
        </w:rPr>
        <w:t>成交</w:t>
      </w:r>
      <w:r w:rsidRPr="00586F6F">
        <w:rPr>
          <w:rFonts w:ascii="微软雅黑" w:hAnsi="微软雅黑" w:hint="eastAsia"/>
          <w:sz w:val="21"/>
          <w:szCs w:val="21"/>
        </w:rPr>
        <w:t>供应商在收到采购人发出的成交通知书</w:t>
      </w:r>
      <w:r w:rsidRPr="00586F6F">
        <w:rPr>
          <w:rFonts w:ascii="微软雅黑" w:hAnsi="微软雅黑" w:hint="eastAsia"/>
          <w:sz w:val="21"/>
          <w:szCs w:val="21"/>
        </w:rPr>
        <w:t>30</w:t>
      </w:r>
      <w:r w:rsidRPr="00586F6F">
        <w:rPr>
          <w:rFonts w:ascii="微软雅黑" w:hAnsi="微软雅黑" w:hint="eastAsia"/>
          <w:sz w:val="21"/>
          <w:szCs w:val="21"/>
        </w:rPr>
        <w:t>天内与采购人签订采购合同。有证据证明由于</w:t>
      </w:r>
      <w:r w:rsidRPr="00586F6F">
        <w:rPr>
          <w:rFonts w:ascii="微软雅黑" w:hAnsi="微软雅黑"/>
          <w:sz w:val="21"/>
          <w:szCs w:val="21"/>
        </w:rPr>
        <w:t>成交</w:t>
      </w:r>
      <w:r w:rsidRPr="00586F6F">
        <w:rPr>
          <w:rFonts w:ascii="微软雅黑" w:hAnsi="微软雅黑" w:hint="eastAsia"/>
          <w:sz w:val="21"/>
          <w:szCs w:val="21"/>
        </w:rPr>
        <w:t>供应商的原因逾期未与采购人签订采购合同的，将视为放弃成交，取消其成交资格并将按相关规定进行处理。</w:t>
      </w:r>
    </w:p>
    <w:p w14:paraId="7EDC07AE" w14:textId="77777777" w:rsidR="00200090" w:rsidRPr="00586F6F" w:rsidRDefault="00200090" w:rsidP="003D4ADA">
      <w:pPr>
        <w:pStyle w:val="13"/>
        <w:widowControl/>
        <w:numPr>
          <w:ilvl w:val="1"/>
          <w:numId w:val="27"/>
        </w:numPr>
        <w:ind w:firstLineChars="0"/>
        <w:rPr>
          <w:rFonts w:ascii="微软雅黑" w:hAnsi="微软雅黑"/>
          <w:sz w:val="21"/>
          <w:szCs w:val="21"/>
        </w:rPr>
      </w:pPr>
      <w:r w:rsidRPr="00586F6F">
        <w:rPr>
          <w:rFonts w:ascii="微软雅黑" w:hAnsi="微软雅黑" w:hint="eastAsia"/>
          <w:sz w:val="21"/>
          <w:szCs w:val="21"/>
        </w:rPr>
        <w:t>采购人不得向</w:t>
      </w:r>
      <w:r w:rsidRPr="00586F6F">
        <w:rPr>
          <w:rFonts w:ascii="微软雅黑" w:hAnsi="微软雅黑"/>
          <w:sz w:val="21"/>
          <w:szCs w:val="21"/>
        </w:rPr>
        <w:t>成交</w:t>
      </w:r>
      <w:r w:rsidRPr="00586F6F">
        <w:rPr>
          <w:rFonts w:ascii="微软雅黑" w:hAnsi="微软雅黑" w:hint="eastAsia"/>
          <w:sz w:val="21"/>
          <w:szCs w:val="21"/>
        </w:rPr>
        <w:t>供应商提出任何不合理的要求作为签订合同的条件，不得与</w:t>
      </w:r>
      <w:r w:rsidRPr="00586F6F">
        <w:rPr>
          <w:rFonts w:ascii="微软雅黑" w:hAnsi="微软雅黑"/>
          <w:sz w:val="21"/>
          <w:szCs w:val="21"/>
        </w:rPr>
        <w:t>成交</w:t>
      </w:r>
      <w:r w:rsidRPr="00586F6F">
        <w:rPr>
          <w:rFonts w:ascii="微软雅黑" w:hAnsi="微软雅黑" w:hint="eastAsia"/>
          <w:sz w:val="21"/>
          <w:szCs w:val="21"/>
        </w:rPr>
        <w:t>供应商私下订立背离合同实质性内容的任何协议，所签订的合同不得对磋商文件和</w:t>
      </w:r>
      <w:r w:rsidRPr="00586F6F">
        <w:rPr>
          <w:rFonts w:ascii="微软雅黑" w:hAnsi="微软雅黑"/>
          <w:sz w:val="21"/>
          <w:szCs w:val="21"/>
        </w:rPr>
        <w:t>成交</w:t>
      </w:r>
      <w:r w:rsidRPr="00586F6F">
        <w:rPr>
          <w:rFonts w:ascii="微软雅黑" w:hAnsi="微软雅黑" w:hint="eastAsia"/>
          <w:sz w:val="21"/>
          <w:szCs w:val="21"/>
        </w:rPr>
        <w:t>供应商响应文件作实质性修改。</w:t>
      </w:r>
    </w:p>
    <w:p w14:paraId="5A1F94E5" w14:textId="77777777" w:rsidR="00200090" w:rsidRPr="00586F6F" w:rsidRDefault="00200090" w:rsidP="003D4ADA">
      <w:pPr>
        <w:pStyle w:val="13"/>
        <w:widowControl/>
        <w:numPr>
          <w:ilvl w:val="1"/>
          <w:numId w:val="27"/>
        </w:numPr>
        <w:ind w:firstLineChars="0"/>
        <w:rPr>
          <w:rFonts w:ascii="微软雅黑" w:hAnsi="微软雅黑"/>
          <w:sz w:val="21"/>
          <w:szCs w:val="21"/>
        </w:rPr>
      </w:pPr>
      <w:r w:rsidRPr="00586F6F">
        <w:rPr>
          <w:rFonts w:ascii="微软雅黑" w:hAnsi="微软雅黑" w:hint="eastAsia"/>
          <w:sz w:val="21"/>
          <w:szCs w:val="21"/>
        </w:rPr>
        <w:t>磋商文件</w:t>
      </w:r>
      <w:r w:rsidRPr="00586F6F">
        <w:rPr>
          <w:rFonts w:ascii="微软雅黑" w:hAnsi="微软雅黑"/>
          <w:sz w:val="21"/>
          <w:szCs w:val="21"/>
        </w:rPr>
        <w:t>、</w:t>
      </w:r>
      <w:r w:rsidRPr="00586F6F">
        <w:rPr>
          <w:rFonts w:ascii="微软雅黑" w:hAnsi="微软雅黑" w:hint="eastAsia"/>
          <w:sz w:val="21"/>
          <w:szCs w:val="21"/>
        </w:rPr>
        <w:t>响应</w:t>
      </w:r>
      <w:r w:rsidRPr="00586F6F">
        <w:rPr>
          <w:rFonts w:ascii="微软雅黑" w:hAnsi="微软雅黑"/>
          <w:sz w:val="21"/>
          <w:szCs w:val="21"/>
        </w:rPr>
        <w:t>文件、</w:t>
      </w:r>
      <w:r w:rsidRPr="00586F6F">
        <w:rPr>
          <w:rFonts w:ascii="微软雅黑" w:hAnsi="微软雅黑" w:hint="eastAsia"/>
          <w:sz w:val="21"/>
          <w:szCs w:val="21"/>
        </w:rPr>
        <w:t>成交</w:t>
      </w:r>
      <w:r w:rsidRPr="00586F6F">
        <w:rPr>
          <w:rFonts w:ascii="微软雅黑" w:hAnsi="微软雅黑"/>
          <w:sz w:val="21"/>
          <w:szCs w:val="21"/>
        </w:rPr>
        <w:t>通知书</w:t>
      </w:r>
      <w:r w:rsidRPr="00586F6F">
        <w:rPr>
          <w:rFonts w:ascii="微软雅黑" w:hAnsi="微软雅黑" w:hint="eastAsia"/>
          <w:sz w:val="21"/>
          <w:szCs w:val="21"/>
        </w:rPr>
        <w:t>等</w:t>
      </w:r>
      <w:r w:rsidRPr="00586F6F">
        <w:rPr>
          <w:rFonts w:ascii="微软雅黑" w:hAnsi="微软雅黑"/>
          <w:sz w:val="21"/>
          <w:szCs w:val="21"/>
        </w:rPr>
        <w:t>均成为有法律约束力的合同组成内容。</w:t>
      </w:r>
    </w:p>
    <w:p w14:paraId="3A23E8D7" w14:textId="77777777" w:rsidR="00073487" w:rsidRPr="00586F6F" w:rsidRDefault="00073487" w:rsidP="003D4ADA">
      <w:pPr>
        <w:pStyle w:val="20"/>
        <w:numPr>
          <w:ilvl w:val="0"/>
          <w:numId w:val="27"/>
        </w:numPr>
        <w:rPr>
          <w:sz w:val="24"/>
          <w:szCs w:val="24"/>
        </w:rPr>
      </w:pPr>
      <w:bookmarkStart w:id="172" w:name="_Toc464464601"/>
      <w:r w:rsidRPr="00586F6F">
        <w:rPr>
          <w:rFonts w:hint="eastAsia"/>
          <w:sz w:val="24"/>
          <w:szCs w:val="24"/>
        </w:rPr>
        <w:t>履行合同</w:t>
      </w:r>
      <w:bookmarkEnd w:id="172"/>
    </w:p>
    <w:p w14:paraId="0EA8439F" w14:textId="77777777" w:rsidR="00073487" w:rsidRPr="00586F6F" w:rsidRDefault="00073487" w:rsidP="003D4ADA">
      <w:pPr>
        <w:pStyle w:val="13"/>
        <w:widowControl/>
        <w:numPr>
          <w:ilvl w:val="1"/>
          <w:numId w:val="27"/>
        </w:numPr>
        <w:ind w:firstLineChars="0"/>
        <w:rPr>
          <w:rFonts w:ascii="微软雅黑" w:hAnsi="微软雅黑"/>
          <w:sz w:val="21"/>
          <w:szCs w:val="21"/>
        </w:rPr>
      </w:pPr>
      <w:r w:rsidRPr="00586F6F">
        <w:rPr>
          <w:rFonts w:ascii="微软雅黑" w:hAnsi="微软雅黑" w:hint="eastAsia"/>
          <w:sz w:val="21"/>
          <w:szCs w:val="21"/>
        </w:rPr>
        <w:t>合同一经签订，双方应严格履行合同规定的义务。</w:t>
      </w:r>
    </w:p>
    <w:p w14:paraId="6836D11F" w14:textId="77777777" w:rsidR="00073487" w:rsidRPr="00586F6F" w:rsidRDefault="00073487" w:rsidP="003D4ADA">
      <w:pPr>
        <w:pStyle w:val="13"/>
        <w:widowControl/>
        <w:numPr>
          <w:ilvl w:val="1"/>
          <w:numId w:val="27"/>
        </w:numPr>
        <w:ind w:firstLineChars="0"/>
        <w:rPr>
          <w:sz w:val="21"/>
          <w:szCs w:val="21"/>
        </w:rPr>
      </w:pPr>
      <w:r w:rsidRPr="00586F6F">
        <w:rPr>
          <w:rFonts w:ascii="微软雅黑" w:hAnsi="微软雅黑" w:hint="eastAsia"/>
          <w:sz w:val="21"/>
          <w:szCs w:val="21"/>
        </w:rPr>
        <w:t>在合同履行过程中，如发生合同纠纷，合同双方应按照《合同法》的有关规定进行</w:t>
      </w:r>
      <w:r w:rsidRPr="00586F6F">
        <w:rPr>
          <w:rFonts w:ascii="宋体" w:hAnsi="宋体" w:hint="eastAsia"/>
          <w:sz w:val="21"/>
          <w:szCs w:val="21"/>
        </w:rPr>
        <w:t>处理。</w:t>
      </w:r>
    </w:p>
    <w:p w14:paraId="43530F1E" w14:textId="42F5FDDB" w:rsidR="001E2F15" w:rsidRPr="00586F6F" w:rsidRDefault="00073487" w:rsidP="003D4ADA">
      <w:pPr>
        <w:pStyle w:val="20"/>
        <w:numPr>
          <w:ilvl w:val="1"/>
          <w:numId w:val="32"/>
        </w:numPr>
      </w:pPr>
      <w:bookmarkStart w:id="173" w:name="_Toc477248523"/>
      <w:bookmarkStart w:id="174" w:name="_Toc217446070"/>
      <w:bookmarkEnd w:id="170"/>
      <w:bookmarkEnd w:id="171"/>
      <w:r w:rsidRPr="00586F6F">
        <w:rPr>
          <w:rFonts w:hint="eastAsia"/>
        </w:rPr>
        <w:t>成交</w:t>
      </w:r>
      <w:r w:rsidR="0003645D" w:rsidRPr="00586F6F">
        <w:rPr>
          <w:rFonts w:hint="eastAsia"/>
        </w:rPr>
        <w:t>服务费</w:t>
      </w:r>
      <w:bookmarkEnd w:id="173"/>
    </w:p>
    <w:p w14:paraId="6477BBDA" w14:textId="72189119" w:rsidR="001E2F15" w:rsidRPr="00586F6F" w:rsidRDefault="00B53DC6" w:rsidP="00E05D90">
      <w:pPr>
        <w:tabs>
          <w:tab w:val="left" w:pos="1134"/>
        </w:tabs>
        <w:spacing w:line="440" w:lineRule="exact"/>
        <w:ind w:left="424"/>
        <w:rPr>
          <w:rFonts w:ascii="宋体" w:hAnsi="宋体"/>
          <w:b/>
          <w:szCs w:val="21"/>
        </w:rPr>
      </w:pPr>
      <w:r w:rsidRPr="00586F6F">
        <w:rPr>
          <w:rFonts w:hint="eastAsia"/>
          <w:b/>
          <w:szCs w:val="21"/>
        </w:rPr>
        <w:t>本</w:t>
      </w:r>
      <w:r w:rsidR="00073487" w:rsidRPr="00586F6F">
        <w:rPr>
          <w:rFonts w:hint="eastAsia"/>
          <w:b/>
          <w:szCs w:val="21"/>
        </w:rPr>
        <w:t>项目不收取成交</w:t>
      </w:r>
      <w:r w:rsidRPr="00586F6F">
        <w:rPr>
          <w:rFonts w:hint="eastAsia"/>
          <w:b/>
          <w:szCs w:val="21"/>
        </w:rPr>
        <w:t>服务费，请</w:t>
      </w:r>
      <w:r w:rsidR="007525F2" w:rsidRPr="00586F6F">
        <w:rPr>
          <w:rFonts w:hint="eastAsia"/>
          <w:b/>
          <w:szCs w:val="21"/>
        </w:rPr>
        <w:t>供应商</w:t>
      </w:r>
      <w:r w:rsidRPr="00586F6F">
        <w:rPr>
          <w:rFonts w:hint="eastAsia"/>
          <w:b/>
          <w:szCs w:val="21"/>
        </w:rPr>
        <w:t>在测算报价时充分考虑这一因素。</w:t>
      </w:r>
    </w:p>
    <w:p w14:paraId="606E7EBF" w14:textId="5C41F12C" w:rsidR="001E2F15" w:rsidRPr="00586F6F" w:rsidRDefault="00073487" w:rsidP="003D4ADA">
      <w:pPr>
        <w:pStyle w:val="20"/>
        <w:numPr>
          <w:ilvl w:val="1"/>
          <w:numId w:val="32"/>
        </w:numPr>
      </w:pPr>
      <w:bookmarkStart w:id="175" w:name="_Toc217446074"/>
      <w:bookmarkStart w:id="176" w:name="_Toc477248524"/>
      <w:bookmarkStart w:id="177" w:name="_Toc183582243"/>
      <w:bookmarkStart w:id="178" w:name="_Toc183682380"/>
      <w:bookmarkEnd w:id="166"/>
      <w:bookmarkEnd w:id="167"/>
      <w:bookmarkEnd w:id="174"/>
      <w:r w:rsidRPr="00586F6F">
        <w:rPr>
          <w:rFonts w:hint="eastAsia"/>
        </w:rPr>
        <w:t>磋商</w:t>
      </w:r>
      <w:r w:rsidR="0003645D" w:rsidRPr="00586F6F">
        <w:rPr>
          <w:rFonts w:hint="eastAsia"/>
        </w:rPr>
        <w:t>纪律要求</w:t>
      </w:r>
      <w:bookmarkEnd w:id="175"/>
      <w:bookmarkEnd w:id="176"/>
    </w:p>
    <w:p w14:paraId="0A015C74" w14:textId="4596D9CA" w:rsidR="00F70143" w:rsidRPr="00586F6F" w:rsidRDefault="007525F2" w:rsidP="003D4ADA">
      <w:pPr>
        <w:pStyle w:val="20"/>
        <w:numPr>
          <w:ilvl w:val="0"/>
          <w:numId w:val="27"/>
        </w:numPr>
        <w:rPr>
          <w:sz w:val="24"/>
          <w:szCs w:val="24"/>
        </w:rPr>
      </w:pPr>
      <w:bookmarkStart w:id="179" w:name="_Toc217446075"/>
      <w:bookmarkStart w:id="180" w:name="_Toc477248525"/>
      <w:r w:rsidRPr="00586F6F">
        <w:rPr>
          <w:rFonts w:hint="eastAsia"/>
          <w:sz w:val="24"/>
          <w:szCs w:val="24"/>
        </w:rPr>
        <w:t>供应商</w:t>
      </w:r>
      <w:r w:rsidR="0003645D" w:rsidRPr="00586F6F">
        <w:rPr>
          <w:rFonts w:hint="eastAsia"/>
          <w:sz w:val="24"/>
          <w:szCs w:val="24"/>
        </w:rPr>
        <w:t>不得具有的情形</w:t>
      </w:r>
      <w:bookmarkEnd w:id="179"/>
      <w:bookmarkEnd w:id="180"/>
    </w:p>
    <w:p w14:paraId="7144734D" w14:textId="7252A6AA" w:rsidR="001E2F15" w:rsidRPr="00586F6F" w:rsidRDefault="00521F73" w:rsidP="00A43CDE">
      <w:pPr>
        <w:tabs>
          <w:tab w:val="left" w:pos="1134"/>
        </w:tabs>
        <w:spacing w:afterLines="50" w:after="217"/>
        <w:ind w:firstLineChars="200" w:firstLine="420"/>
        <w:rPr>
          <w:rFonts w:ascii="宋体" w:hAnsi="宋体"/>
          <w:szCs w:val="21"/>
        </w:rPr>
      </w:pPr>
      <w:r w:rsidRPr="00586F6F">
        <w:rPr>
          <w:rFonts w:ascii="宋体" w:hAnsi="宋体" w:hint="eastAsia"/>
          <w:szCs w:val="21"/>
        </w:rPr>
        <w:t>发生下列情况之一，</w:t>
      </w:r>
      <w:r w:rsidR="007525F2" w:rsidRPr="00586F6F">
        <w:rPr>
          <w:rFonts w:ascii="宋体" w:hAnsi="宋体" w:hint="eastAsia"/>
          <w:szCs w:val="21"/>
        </w:rPr>
        <w:t>供应商</w:t>
      </w:r>
      <w:r w:rsidRPr="00586F6F">
        <w:rPr>
          <w:rFonts w:ascii="宋体" w:hAnsi="宋体" w:hint="eastAsia"/>
          <w:szCs w:val="21"/>
        </w:rPr>
        <w:t>将被列入不良记录名单，</w:t>
      </w:r>
      <w:r w:rsidR="007525F2" w:rsidRPr="00586F6F">
        <w:rPr>
          <w:rFonts w:ascii="宋体" w:hAnsi="宋体" w:hint="eastAsia"/>
          <w:szCs w:val="21"/>
        </w:rPr>
        <w:t>供应</w:t>
      </w:r>
      <w:proofErr w:type="gramStart"/>
      <w:r w:rsidR="007525F2" w:rsidRPr="00586F6F">
        <w:rPr>
          <w:rFonts w:ascii="宋体" w:hAnsi="宋体" w:hint="eastAsia"/>
          <w:szCs w:val="21"/>
        </w:rPr>
        <w:t>商</w:t>
      </w:r>
      <w:r w:rsidRPr="00586F6F">
        <w:rPr>
          <w:rFonts w:ascii="宋体" w:hAnsi="宋体" w:hint="eastAsia"/>
          <w:szCs w:val="21"/>
        </w:rPr>
        <w:t>今后</w:t>
      </w:r>
      <w:proofErr w:type="gramEnd"/>
      <w:r w:rsidR="00672B01" w:rsidRPr="00586F6F">
        <w:rPr>
          <w:rFonts w:ascii="宋体" w:hAnsi="宋体" w:hint="eastAsia"/>
          <w:szCs w:val="21"/>
        </w:rPr>
        <w:t>参与国内任何</w:t>
      </w:r>
      <w:proofErr w:type="gramStart"/>
      <w:r w:rsidRPr="00586F6F">
        <w:rPr>
          <w:rFonts w:ascii="宋体" w:hAnsi="宋体" w:hint="eastAsia"/>
          <w:szCs w:val="21"/>
        </w:rPr>
        <w:t>同类政府</w:t>
      </w:r>
      <w:proofErr w:type="gramEnd"/>
      <w:r w:rsidRPr="00586F6F">
        <w:rPr>
          <w:rFonts w:ascii="宋体" w:hAnsi="宋体" w:hint="eastAsia"/>
          <w:szCs w:val="21"/>
        </w:rPr>
        <w:t>采购项目的机会可能会受到影响：</w:t>
      </w:r>
    </w:p>
    <w:p w14:paraId="6A0854C5" w14:textId="77777777" w:rsidR="001E2F15" w:rsidRPr="00586F6F" w:rsidRDefault="00B53DC6" w:rsidP="00A36DD7">
      <w:pPr>
        <w:tabs>
          <w:tab w:val="left" w:pos="1134"/>
        </w:tabs>
        <w:snapToGrid w:val="0"/>
        <w:spacing w:line="360" w:lineRule="auto"/>
        <w:ind w:left="426"/>
        <w:rPr>
          <w:rFonts w:ascii="宋体" w:hAnsi="宋体"/>
          <w:szCs w:val="21"/>
        </w:rPr>
      </w:pPr>
      <w:r w:rsidRPr="00586F6F">
        <w:rPr>
          <w:rFonts w:ascii="宋体" w:hAnsi="宋体" w:hint="eastAsia"/>
          <w:szCs w:val="21"/>
        </w:rPr>
        <w:t>（1）</w:t>
      </w:r>
      <w:r w:rsidR="00F70143" w:rsidRPr="00586F6F">
        <w:rPr>
          <w:rFonts w:ascii="宋体" w:hAnsi="宋体" w:hint="eastAsia"/>
          <w:szCs w:val="21"/>
        </w:rPr>
        <w:t>提供虚假材料谋取中标；</w:t>
      </w:r>
    </w:p>
    <w:p w14:paraId="5CA8F6E3" w14:textId="4E71A71A" w:rsidR="001E2F15" w:rsidRPr="00586F6F" w:rsidRDefault="00B53DC6" w:rsidP="00A36DD7">
      <w:pPr>
        <w:tabs>
          <w:tab w:val="left" w:pos="1134"/>
        </w:tabs>
        <w:snapToGrid w:val="0"/>
        <w:spacing w:line="360" w:lineRule="auto"/>
        <w:ind w:left="426"/>
        <w:rPr>
          <w:rFonts w:ascii="宋体" w:hAnsi="宋体"/>
          <w:szCs w:val="21"/>
        </w:rPr>
      </w:pPr>
      <w:r w:rsidRPr="00586F6F">
        <w:rPr>
          <w:rFonts w:ascii="宋体" w:hAnsi="宋体" w:hint="eastAsia"/>
          <w:szCs w:val="21"/>
        </w:rPr>
        <w:lastRenderedPageBreak/>
        <w:t>（2）</w:t>
      </w:r>
      <w:r w:rsidR="00F70143" w:rsidRPr="00586F6F">
        <w:rPr>
          <w:rFonts w:ascii="宋体" w:hAnsi="宋体" w:hint="eastAsia"/>
          <w:szCs w:val="21"/>
        </w:rPr>
        <w:t>采取不正当手段诋毁、排挤其他</w:t>
      </w:r>
      <w:r w:rsidR="007525F2" w:rsidRPr="00586F6F">
        <w:rPr>
          <w:rFonts w:ascii="宋体" w:hAnsi="宋体" w:hint="eastAsia"/>
          <w:szCs w:val="21"/>
        </w:rPr>
        <w:t>供应商</w:t>
      </w:r>
      <w:r w:rsidR="00F70143" w:rsidRPr="00586F6F">
        <w:rPr>
          <w:rFonts w:ascii="宋体" w:hAnsi="宋体" w:hint="eastAsia"/>
          <w:szCs w:val="21"/>
        </w:rPr>
        <w:t>；</w:t>
      </w:r>
    </w:p>
    <w:p w14:paraId="59143CD4" w14:textId="041FAEEE" w:rsidR="001E2F15" w:rsidRPr="00586F6F" w:rsidRDefault="00B53DC6" w:rsidP="00A36DD7">
      <w:pPr>
        <w:tabs>
          <w:tab w:val="left" w:pos="1134"/>
        </w:tabs>
        <w:snapToGrid w:val="0"/>
        <w:spacing w:line="360" w:lineRule="auto"/>
        <w:ind w:left="426"/>
        <w:rPr>
          <w:rFonts w:ascii="宋体" w:hAnsi="宋体"/>
          <w:szCs w:val="21"/>
        </w:rPr>
      </w:pPr>
      <w:r w:rsidRPr="00586F6F">
        <w:rPr>
          <w:rFonts w:ascii="宋体" w:hAnsi="宋体" w:hint="eastAsia"/>
          <w:szCs w:val="21"/>
        </w:rPr>
        <w:t>（3）</w:t>
      </w:r>
      <w:r w:rsidR="00F70143" w:rsidRPr="00586F6F">
        <w:rPr>
          <w:rFonts w:ascii="宋体" w:hAnsi="宋体" w:hint="eastAsia"/>
          <w:szCs w:val="21"/>
        </w:rPr>
        <w:t>与</w:t>
      </w:r>
      <w:r w:rsidR="00126EEE" w:rsidRPr="00586F6F">
        <w:rPr>
          <w:rFonts w:ascii="宋体" w:hAnsi="宋体" w:hint="eastAsia"/>
          <w:szCs w:val="21"/>
        </w:rPr>
        <w:t>采购人</w:t>
      </w:r>
      <w:r w:rsidR="00F70143" w:rsidRPr="00586F6F">
        <w:rPr>
          <w:rFonts w:ascii="宋体" w:hAnsi="宋体" w:hint="eastAsia"/>
          <w:szCs w:val="21"/>
        </w:rPr>
        <w:t>、其他</w:t>
      </w:r>
      <w:r w:rsidR="007525F2" w:rsidRPr="00586F6F">
        <w:rPr>
          <w:rFonts w:ascii="宋体" w:hAnsi="宋体" w:hint="eastAsia"/>
          <w:szCs w:val="21"/>
        </w:rPr>
        <w:t>供应商</w:t>
      </w:r>
      <w:r w:rsidR="00F70143" w:rsidRPr="00586F6F">
        <w:rPr>
          <w:rFonts w:ascii="宋体" w:hAnsi="宋体" w:hint="eastAsia"/>
          <w:szCs w:val="21"/>
        </w:rPr>
        <w:t>恶意串通；</w:t>
      </w:r>
    </w:p>
    <w:p w14:paraId="786E6D19" w14:textId="3FD81D51" w:rsidR="001E2F15" w:rsidRPr="00586F6F" w:rsidRDefault="00B53DC6" w:rsidP="00A36DD7">
      <w:pPr>
        <w:tabs>
          <w:tab w:val="left" w:pos="1134"/>
        </w:tabs>
        <w:snapToGrid w:val="0"/>
        <w:spacing w:line="360" w:lineRule="auto"/>
        <w:ind w:left="426"/>
        <w:rPr>
          <w:rFonts w:ascii="宋体" w:hAnsi="宋体"/>
          <w:szCs w:val="21"/>
        </w:rPr>
      </w:pPr>
      <w:r w:rsidRPr="00586F6F">
        <w:rPr>
          <w:rFonts w:ascii="宋体" w:hAnsi="宋体" w:hint="eastAsia"/>
          <w:szCs w:val="21"/>
        </w:rPr>
        <w:t>（4）</w:t>
      </w:r>
      <w:r w:rsidR="00F70143" w:rsidRPr="00586F6F">
        <w:rPr>
          <w:rFonts w:ascii="宋体" w:hAnsi="宋体" w:hint="eastAsia"/>
          <w:szCs w:val="21"/>
        </w:rPr>
        <w:t>向</w:t>
      </w:r>
      <w:r w:rsidR="00126EEE" w:rsidRPr="00586F6F">
        <w:rPr>
          <w:rFonts w:ascii="宋体" w:hAnsi="宋体" w:hint="eastAsia"/>
          <w:szCs w:val="21"/>
        </w:rPr>
        <w:t>采购人</w:t>
      </w:r>
      <w:r w:rsidR="00F70143" w:rsidRPr="00586F6F">
        <w:rPr>
          <w:rFonts w:ascii="宋体" w:hAnsi="宋体" w:hint="eastAsia"/>
          <w:szCs w:val="21"/>
        </w:rPr>
        <w:t>、</w:t>
      </w:r>
      <w:r w:rsidR="004D015D" w:rsidRPr="00586F6F">
        <w:rPr>
          <w:rFonts w:ascii="宋体" w:hAnsi="宋体" w:hint="eastAsia"/>
          <w:szCs w:val="21"/>
        </w:rPr>
        <w:t>磋商小组</w:t>
      </w:r>
      <w:r w:rsidR="00F70143" w:rsidRPr="00586F6F">
        <w:rPr>
          <w:rFonts w:ascii="宋体" w:hAnsi="宋体" w:hint="eastAsia"/>
          <w:szCs w:val="21"/>
        </w:rPr>
        <w:t>成员行贿或者提供其他不正当利益；</w:t>
      </w:r>
    </w:p>
    <w:p w14:paraId="560F8A8B" w14:textId="7A04857C" w:rsidR="001E2F15" w:rsidRPr="00586F6F" w:rsidRDefault="00B53DC6" w:rsidP="00A36DD7">
      <w:pPr>
        <w:tabs>
          <w:tab w:val="left" w:pos="1134"/>
        </w:tabs>
        <w:snapToGrid w:val="0"/>
        <w:spacing w:line="360" w:lineRule="auto"/>
        <w:ind w:left="426"/>
        <w:rPr>
          <w:rFonts w:ascii="宋体" w:hAnsi="宋体"/>
          <w:szCs w:val="21"/>
        </w:rPr>
      </w:pPr>
      <w:r w:rsidRPr="00586F6F">
        <w:rPr>
          <w:rFonts w:ascii="宋体" w:hAnsi="宋体" w:hint="eastAsia"/>
          <w:szCs w:val="21"/>
        </w:rPr>
        <w:t>（</w:t>
      </w:r>
      <w:r w:rsidR="00201725" w:rsidRPr="00586F6F">
        <w:rPr>
          <w:rFonts w:ascii="宋体" w:hAnsi="宋体" w:hint="eastAsia"/>
          <w:szCs w:val="21"/>
        </w:rPr>
        <w:t>5</w:t>
      </w:r>
      <w:r w:rsidRPr="00586F6F">
        <w:rPr>
          <w:rFonts w:ascii="宋体" w:hAnsi="宋体" w:hint="eastAsia"/>
          <w:szCs w:val="21"/>
        </w:rPr>
        <w:t>）</w:t>
      </w:r>
      <w:r w:rsidR="00F70143" w:rsidRPr="00586F6F">
        <w:rPr>
          <w:rFonts w:ascii="宋体" w:hAnsi="宋体" w:hint="eastAsia"/>
          <w:szCs w:val="21"/>
        </w:rPr>
        <w:t>拒绝有关部门的监督检查或者向监督检查部门提供虚假情况。</w:t>
      </w:r>
    </w:p>
    <w:p w14:paraId="2D42CFF6" w14:textId="0CD50262" w:rsidR="001E2F15" w:rsidRPr="00586F6F" w:rsidRDefault="00F70143" w:rsidP="00A36DD7">
      <w:pPr>
        <w:pStyle w:val="aff7"/>
        <w:tabs>
          <w:tab w:val="left" w:pos="1134"/>
        </w:tabs>
        <w:snapToGrid w:val="0"/>
        <w:spacing w:after="0" w:line="360" w:lineRule="auto"/>
        <w:ind w:firstLineChars="200"/>
        <w:rPr>
          <w:rFonts w:ascii="宋体" w:hAnsi="宋体"/>
          <w:szCs w:val="21"/>
        </w:rPr>
      </w:pPr>
      <w:r w:rsidRPr="00586F6F">
        <w:rPr>
          <w:rFonts w:ascii="宋体" w:hAnsi="宋体" w:hint="eastAsia"/>
          <w:szCs w:val="21"/>
        </w:rPr>
        <w:t>有上述情形之一的</w:t>
      </w:r>
      <w:r w:rsidR="007525F2" w:rsidRPr="00586F6F">
        <w:rPr>
          <w:rFonts w:ascii="宋体" w:hAnsi="宋体" w:hint="eastAsia"/>
          <w:szCs w:val="21"/>
        </w:rPr>
        <w:t>供应商</w:t>
      </w:r>
      <w:r w:rsidRPr="00586F6F">
        <w:rPr>
          <w:rFonts w:ascii="宋体" w:hAnsi="宋体" w:hint="eastAsia"/>
          <w:szCs w:val="21"/>
        </w:rPr>
        <w:t>，属于不合格</w:t>
      </w:r>
      <w:r w:rsidR="007525F2" w:rsidRPr="00586F6F">
        <w:rPr>
          <w:rFonts w:ascii="宋体" w:hAnsi="宋体" w:hint="eastAsia"/>
          <w:szCs w:val="21"/>
        </w:rPr>
        <w:t>供应商</w:t>
      </w:r>
      <w:r w:rsidRPr="00586F6F">
        <w:rPr>
          <w:rFonts w:ascii="宋体" w:hAnsi="宋体" w:hint="eastAsia"/>
          <w:szCs w:val="21"/>
        </w:rPr>
        <w:t>，</w:t>
      </w:r>
      <w:r w:rsidR="00672B01" w:rsidRPr="00586F6F">
        <w:rPr>
          <w:rFonts w:ascii="宋体" w:hAnsi="宋体" w:hint="eastAsia"/>
          <w:szCs w:val="21"/>
        </w:rPr>
        <w:t>本次</w:t>
      </w:r>
      <w:r w:rsidR="00073487" w:rsidRPr="00586F6F">
        <w:rPr>
          <w:rFonts w:ascii="宋体" w:hAnsi="宋体" w:hint="eastAsia"/>
          <w:szCs w:val="21"/>
        </w:rPr>
        <w:t>磋商</w:t>
      </w:r>
      <w:r w:rsidR="00672B01" w:rsidRPr="00586F6F">
        <w:rPr>
          <w:rFonts w:ascii="宋体" w:hAnsi="宋体" w:hint="eastAsia"/>
          <w:szCs w:val="21"/>
        </w:rPr>
        <w:t>或</w:t>
      </w:r>
      <w:r w:rsidR="00073487" w:rsidRPr="00586F6F">
        <w:rPr>
          <w:rFonts w:ascii="宋体" w:hAnsi="宋体" w:hint="eastAsia"/>
          <w:szCs w:val="21"/>
        </w:rPr>
        <w:t>成交</w:t>
      </w:r>
      <w:r w:rsidR="00672B01" w:rsidRPr="00586F6F">
        <w:rPr>
          <w:rFonts w:ascii="宋体" w:hAnsi="宋体" w:hint="eastAsia"/>
          <w:szCs w:val="21"/>
        </w:rPr>
        <w:t>资格将被取消</w:t>
      </w:r>
      <w:r w:rsidRPr="00586F6F">
        <w:rPr>
          <w:rFonts w:ascii="宋体" w:hAnsi="宋体" w:hint="eastAsia"/>
          <w:szCs w:val="21"/>
        </w:rPr>
        <w:t>。</w:t>
      </w:r>
    </w:p>
    <w:p w14:paraId="28676DD9" w14:textId="0C97C38B" w:rsidR="001E2F15" w:rsidRPr="00586F6F" w:rsidRDefault="0003645D" w:rsidP="003D4ADA">
      <w:pPr>
        <w:pStyle w:val="20"/>
        <w:numPr>
          <w:ilvl w:val="0"/>
          <w:numId w:val="27"/>
        </w:numPr>
        <w:rPr>
          <w:sz w:val="24"/>
          <w:szCs w:val="24"/>
        </w:rPr>
      </w:pPr>
      <w:bookmarkStart w:id="181" w:name="_Toc477248527"/>
      <w:r w:rsidRPr="00586F6F">
        <w:rPr>
          <w:rFonts w:hint="eastAsia"/>
          <w:sz w:val="24"/>
          <w:szCs w:val="24"/>
        </w:rPr>
        <w:t>质疑和投诉</w:t>
      </w:r>
      <w:bookmarkEnd w:id="181"/>
    </w:p>
    <w:p w14:paraId="22EDDD86" w14:textId="27B0F3C9" w:rsidR="001E2F15" w:rsidRPr="00586F6F" w:rsidRDefault="007525F2" w:rsidP="003D4ADA">
      <w:pPr>
        <w:pStyle w:val="a9"/>
        <w:numPr>
          <w:ilvl w:val="1"/>
          <w:numId w:val="27"/>
        </w:numPr>
        <w:tabs>
          <w:tab w:val="left" w:pos="1134"/>
        </w:tabs>
        <w:ind w:firstLineChars="0"/>
        <w:rPr>
          <w:rFonts w:ascii="宋体" w:hAnsi="宋体"/>
          <w:szCs w:val="21"/>
        </w:rPr>
      </w:pPr>
      <w:bookmarkStart w:id="182" w:name="_Toc217446076"/>
      <w:r w:rsidRPr="00586F6F">
        <w:rPr>
          <w:rFonts w:ascii="宋体" w:hAnsi="宋体" w:hint="eastAsia"/>
          <w:szCs w:val="21"/>
        </w:rPr>
        <w:t>供应商</w:t>
      </w:r>
      <w:r w:rsidR="00672B01" w:rsidRPr="00586F6F">
        <w:rPr>
          <w:rFonts w:ascii="宋体" w:hAnsi="宋体" w:hint="eastAsia"/>
          <w:szCs w:val="21"/>
        </w:rPr>
        <w:t>对采购事项有疑问的，可以按照相关法律规定向采购人或采购代理</w:t>
      </w:r>
      <w:r w:rsidR="00FB39A0" w:rsidRPr="00586F6F">
        <w:rPr>
          <w:rFonts w:ascii="宋体" w:hAnsi="宋体" w:hint="eastAsia"/>
          <w:szCs w:val="21"/>
        </w:rPr>
        <w:t>机构</w:t>
      </w:r>
      <w:r w:rsidR="00672B01" w:rsidRPr="00586F6F">
        <w:rPr>
          <w:rFonts w:ascii="宋体" w:hAnsi="宋体" w:hint="eastAsia"/>
          <w:szCs w:val="21"/>
        </w:rPr>
        <w:t>提出询问。</w:t>
      </w:r>
    </w:p>
    <w:p w14:paraId="1A58204B" w14:textId="32C057FA" w:rsidR="001E2F15" w:rsidRPr="00586F6F" w:rsidRDefault="00DC076F" w:rsidP="003D4ADA">
      <w:pPr>
        <w:pStyle w:val="a9"/>
        <w:numPr>
          <w:ilvl w:val="1"/>
          <w:numId w:val="27"/>
        </w:numPr>
        <w:tabs>
          <w:tab w:val="left" w:pos="1134"/>
        </w:tabs>
        <w:ind w:firstLineChars="0"/>
        <w:rPr>
          <w:rFonts w:ascii="宋体" w:hAnsi="宋体"/>
          <w:szCs w:val="21"/>
        </w:rPr>
      </w:pPr>
      <w:r w:rsidRPr="00586F6F">
        <w:rPr>
          <w:rFonts w:ascii="宋体" w:hAnsi="宋体" w:hint="eastAsia"/>
          <w:szCs w:val="21"/>
        </w:rPr>
        <w:t>采购</w:t>
      </w:r>
      <w:r w:rsidR="00672B01" w:rsidRPr="00586F6F">
        <w:rPr>
          <w:rFonts w:ascii="宋体" w:hAnsi="宋体" w:hint="eastAsia"/>
          <w:szCs w:val="21"/>
        </w:rPr>
        <w:t>程序受《中华人民共和国政府采购法》、《中华人民共和国政府采购法实施条例》和相关法律法规的约束，并受到严格的内部监察，以确保授予合同过程的公平公正。</w:t>
      </w:r>
    </w:p>
    <w:p w14:paraId="41DBA314" w14:textId="7FFEC5E1" w:rsidR="001E2F15" w:rsidRPr="00586F6F" w:rsidRDefault="00672B01" w:rsidP="003D4ADA">
      <w:pPr>
        <w:pStyle w:val="a9"/>
        <w:numPr>
          <w:ilvl w:val="1"/>
          <w:numId w:val="27"/>
        </w:numPr>
        <w:tabs>
          <w:tab w:val="left" w:pos="1134"/>
        </w:tabs>
        <w:ind w:firstLineChars="0"/>
        <w:rPr>
          <w:rFonts w:ascii="宋体" w:hAnsi="宋体"/>
          <w:szCs w:val="21"/>
        </w:rPr>
      </w:pPr>
      <w:r w:rsidRPr="00586F6F">
        <w:rPr>
          <w:rFonts w:ascii="宋体" w:hAnsi="宋体" w:hint="eastAsia"/>
          <w:szCs w:val="21"/>
        </w:rPr>
        <w:t>若</w:t>
      </w:r>
      <w:r w:rsidR="007525F2" w:rsidRPr="00586F6F">
        <w:rPr>
          <w:rFonts w:ascii="宋体" w:hAnsi="宋体" w:hint="eastAsia"/>
          <w:szCs w:val="21"/>
        </w:rPr>
        <w:t>供应商</w:t>
      </w:r>
      <w:r w:rsidRPr="00586F6F">
        <w:rPr>
          <w:rFonts w:ascii="宋体" w:hAnsi="宋体" w:hint="eastAsia"/>
          <w:szCs w:val="21"/>
        </w:rPr>
        <w:t>认为其投标未获公平评审或采购过程和中标结果使自己的合法权益受到损害的，可在知道或者应知其权益受到损害之日起7个工作日内提出质疑。</w:t>
      </w:r>
      <w:r w:rsidR="007525F2" w:rsidRPr="00586F6F">
        <w:rPr>
          <w:rFonts w:ascii="宋体" w:hAnsi="宋体" w:hint="eastAsia"/>
          <w:szCs w:val="21"/>
        </w:rPr>
        <w:t>供应商</w:t>
      </w:r>
      <w:r w:rsidRPr="00586F6F">
        <w:rPr>
          <w:rFonts w:ascii="宋体" w:hAnsi="宋体" w:hint="eastAsia"/>
          <w:szCs w:val="21"/>
        </w:rPr>
        <w:t>应知其权益受到损害之日，是指：</w:t>
      </w:r>
    </w:p>
    <w:p w14:paraId="220C1B32" w14:textId="4B20626A" w:rsidR="001E2F15" w:rsidRPr="00586F6F" w:rsidRDefault="00672B01" w:rsidP="00627C90">
      <w:pPr>
        <w:ind w:firstLine="495"/>
        <w:rPr>
          <w:rFonts w:ascii="宋体" w:hAnsi="宋体"/>
          <w:szCs w:val="21"/>
        </w:rPr>
      </w:pPr>
      <w:r w:rsidRPr="00586F6F">
        <w:rPr>
          <w:rFonts w:ascii="宋体" w:hAnsi="宋体" w:hint="eastAsia"/>
          <w:szCs w:val="21"/>
        </w:rPr>
        <w:t>（1）对可以质疑的采购文件提出质疑的，为收到采购文件之日或者采购文件公告期限届满之日；</w:t>
      </w:r>
    </w:p>
    <w:p w14:paraId="457C1A57" w14:textId="346C5B85" w:rsidR="001E2F15" w:rsidRPr="00586F6F" w:rsidRDefault="00672B01" w:rsidP="00627C90">
      <w:pPr>
        <w:ind w:firstLine="495"/>
        <w:rPr>
          <w:rFonts w:ascii="宋体" w:hAnsi="宋体"/>
          <w:szCs w:val="21"/>
        </w:rPr>
      </w:pPr>
      <w:r w:rsidRPr="00586F6F">
        <w:rPr>
          <w:rFonts w:ascii="宋体" w:hAnsi="宋体" w:hint="eastAsia"/>
          <w:szCs w:val="21"/>
        </w:rPr>
        <w:t>（2）对采购过程提出质疑的，为各采购程序环节结束之日；</w:t>
      </w:r>
    </w:p>
    <w:p w14:paraId="450B58E4" w14:textId="3BFFBD15" w:rsidR="001E2F15" w:rsidRPr="00586F6F" w:rsidRDefault="00672B01" w:rsidP="00627C90">
      <w:pPr>
        <w:ind w:firstLine="495"/>
        <w:rPr>
          <w:rFonts w:ascii="宋体" w:hAnsi="宋体"/>
          <w:szCs w:val="21"/>
        </w:rPr>
      </w:pPr>
      <w:r w:rsidRPr="00586F6F">
        <w:rPr>
          <w:rFonts w:ascii="宋体" w:hAnsi="宋体" w:hint="eastAsia"/>
          <w:szCs w:val="21"/>
        </w:rPr>
        <w:t>（3）对中标或者成交结果提出质疑的，为中标或者成交结果公告期限届满之日。</w:t>
      </w:r>
    </w:p>
    <w:p w14:paraId="5F5E0223" w14:textId="24A7682D" w:rsidR="001E2F15" w:rsidRPr="00586F6F" w:rsidRDefault="00672B01" w:rsidP="003D4ADA">
      <w:pPr>
        <w:pStyle w:val="a9"/>
        <w:numPr>
          <w:ilvl w:val="1"/>
          <w:numId w:val="27"/>
        </w:numPr>
        <w:tabs>
          <w:tab w:val="left" w:pos="1134"/>
        </w:tabs>
        <w:ind w:firstLineChars="0"/>
        <w:rPr>
          <w:rFonts w:ascii="宋体" w:hAnsi="宋体"/>
          <w:szCs w:val="21"/>
        </w:rPr>
      </w:pPr>
      <w:r w:rsidRPr="00586F6F">
        <w:rPr>
          <w:rFonts w:ascii="宋体" w:hAnsi="宋体" w:hint="eastAsia"/>
          <w:szCs w:val="21"/>
        </w:rPr>
        <w:t>质疑人提起质疑应当符合下列条件：</w:t>
      </w:r>
    </w:p>
    <w:p w14:paraId="3484D45A" w14:textId="5D059835" w:rsidR="001E2F15" w:rsidRPr="00586F6F" w:rsidRDefault="00672B01" w:rsidP="00627C90">
      <w:pPr>
        <w:ind w:firstLine="495"/>
        <w:rPr>
          <w:rFonts w:ascii="宋体" w:hAnsi="宋体"/>
          <w:szCs w:val="21"/>
        </w:rPr>
      </w:pPr>
      <w:r w:rsidRPr="00586F6F">
        <w:rPr>
          <w:rFonts w:ascii="宋体" w:hAnsi="宋体" w:hint="eastAsia"/>
          <w:szCs w:val="21"/>
        </w:rPr>
        <w:t>（1）质疑人是参与被质疑采购项目投标的供应商；</w:t>
      </w:r>
    </w:p>
    <w:p w14:paraId="66D36027" w14:textId="3E325567" w:rsidR="001E2F15" w:rsidRPr="00586F6F" w:rsidRDefault="00672B01" w:rsidP="00627C90">
      <w:pPr>
        <w:ind w:firstLine="495"/>
        <w:rPr>
          <w:rFonts w:ascii="宋体" w:hAnsi="宋体"/>
          <w:szCs w:val="21"/>
        </w:rPr>
      </w:pPr>
      <w:r w:rsidRPr="00586F6F">
        <w:rPr>
          <w:rFonts w:ascii="宋体" w:hAnsi="宋体" w:hint="eastAsia"/>
          <w:szCs w:val="21"/>
        </w:rPr>
        <w:t>（2）质疑需提供必要的证据材料；</w:t>
      </w:r>
    </w:p>
    <w:p w14:paraId="561CA1BE" w14:textId="2C031A73" w:rsidR="001E2F15" w:rsidRPr="00586F6F" w:rsidRDefault="00672B01" w:rsidP="00627C90">
      <w:pPr>
        <w:ind w:firstLine="495"/>
        <w:rPr>
          <w:rFonts w:ascii="宋体" w:hAnsi="宋体"/>
          <w:szCs w:val="21"/>
        </w:rPr>
      </w:pPr>
      <w:r w:rsidRPr="00586F6F">
        <w:rPr>
          <w:rFonts w:ascii="宋体" w:hAnsi="宋体" w:hint="eastAsia"/>
          <w:szCs w:val="21"/>
        </w:rPr>
        <w:t>（3）在质疑有效期限内提起质疑；</w:t>
      </w:r>
    </w:p>
    <w:p w14:paraId="2375CD3E" w14:textId="0E1A72F1" w:rsidR="001E2F15" w:rsidRPr="00586F6F" w:rsidRDefault="00672B01" w:rsidP="00627C90">
      <w:pPr>
        <w:ind w:firstLine="495"/>
        <w:rPr>
          <w:rFonts w:ascii="宋体" w:hAnsi="宋体"/>
          <w:szCs w:val="21"/>
        </w:rPr>
      </w:pPr>
      <w:r w:rsidRPr="00586F6F">
        <w:rPr>
          <w:rFonts w:ascii="宋体" w:hAnsi="宋体" w:hint="eastAsia"/>
          <w:szCs w:val="21"/>
        </w:rPr>
        <w:t>（4）有关法律、行政法规、部门规章规定的其他条件。</w:t>
      </w:r>
    </w:p>
    <w:p w14:paraId="794F877B" w14:textId="45545BEA" w:rsidR="001E2F15" w:rsidRPr="00586F6F" w:rsidRDefault="00672B01" w:rsidP="003D4ADA">
      <w:pPr>
        <w:pStyle w:val="a9"/>
        <w:numPr>
          <w:ilvl w:val="1"/>
          <w:numId w:val="27"/>
        </w:numPr>
        <w:tabs>
          <w:tab w:val="left" w:pos="1134"/>
        </w:tabs>
        <w:ind w:firstLineChars="0"/>
        <w:rPr>
          <w:rFonts w:ascii="宋体" w:hAnsi="宋体"/>
          <w:szCs w:val="21"/>
        </w:rPr>
      </w:pPr>
      <w:r w:rsidRPr="00586F6F">
        <w:rPr>
          <w:rFonts w:ascii="宋体" w:hAnsi="宋体" w:hint="eastAsia"/>
          <w:szCs w:val="21"/>
        </w:rPr>
        <w:t>质疑应当以《质疑函》的形式提出，并包括以下主要内容：质疑人全称、地址、邮政编码等；被质疑人及与质疑事项有关的当事人全称；被质疑采购项目的名称和编号；质疑的具体事项，包括事实、理由和法律依据；有效、合法的证据材料；有效联系人和联系方式（手机、座机、传真、邮寄地址等）；其它需要说明的内容。</w:t>
      </w:r>
      <w:r w:rsidR="006F4936" w:rsidRPr="00586F6F">
        <w:rPr>
          <w:rFonts w:ascii="宋体" w:hAnsi="宋体" w:hint="eastAsia"/>
          <w:szCs w:val="21"/>
        </w:rPr>
        <w:t>《质疑函》应由</w:t>
      </w:r>
      <w:r w:rsidR="00936B70" w:rsidRPr="00586F6F">
        <w:rPr>
          <w:rFonts w:ascii="宋体" w:hAnsi="宋体" w:hint="eastAsia"/>
          <w:szCs w:val="21"/>
        </w:rPr>
        <w:t>质疑人</w:t>
      </w:r>
      <w:r w:rsidR="006F4936" w:rsidRPr="00586F6F">
        <w:rPr>
          <w:rFonts w:ascii="宋体" w:hAnsi="宋体" w:hint="eastAsia"/>
          <w:szCs w:val="21"/>
        </w:rPr>
        <w:t>法定代表人或其授权委托人签字并加盖公司鲜章。</w:t>
      </w:r>
    </w:p>
    <w:p w14:paraId="7B0D7038" w14:textId="50570A7B" w:rsidR="001E2F15" w:rsidRPr="00586F6F" w:rsidRDefault="00672B01" w:rsidP="003D4ADA">
      <w:pPr>
        <w:pStyle w:val="a9"/>
        <w:numPr>
          <w:ilvl w:val="1"/>
          <w:numId w:val="27"/>
        </w:numPr>
        <w:tabs>
          <w:tab w:val="left" w:pos="1134"/>
        </w:tabs>
        <w:ind w:firstLineChars="0"/>
        <w:rPr>
          <w:rFonts w:ascii="宋体" w:hAnsi="宋体"/>
          <w:szCs w:val="21"/>
        </w:rPr>
      </w:pPr>
      <w:r w:rsidRPr="00586F6F">
        <w:rPr>
          <w:rFonts w:ascii="宋体" w:hAnsi="宋体" w:hint="eastAsia"/>
          <w:szCs w:val="21"/>
        </w:rPr>
        <w:t>采购</w:t>
      </w:r>
      <w:r w:rsidR="006F4936" w:rsidRPr="00586F6F">
        <w:rPr>
          <w:rFonts w:ascii="宋体" w:hAnsi="宋体" w:hint="eastAsia"/>
          <w:szCs w:val="21"/>
        </w:rPr>
        <w:t>人</w:t>
      </w:r>
      <w:r w:rsidRPr="00586F6F">
        <w:rPr>
          <w:rFonts w:ascii="宋体" w:hAnsi="宋体" w:hint="eastAsia"/>
          <w:szCs w:val="21"/>
        </w:rPr>
        <w:t>将在收到质疑函后7个工作日内审查质疑事项，</w:t>
      </w:r>
      <w:proofErr w:type="gramStart"/>
      <w:r w:rsidRPr="00586F6F">
        <w:rPr>
          <w:rFonts w:ascii="宋体" w:hAnsi="宋体" w:hint="eastAsia"/>
          <w:szCs w:val="21"/>
        </w:rPr>
        <w:t>作出</w:t>
      </w:r>
      <w:proofErr w:type="gramEnd"/>
      <w:r w:rsidRPr="00586F6F">
        <w:rPr>
          <w:rFonts w:ascii="宋体" w:hAnsi="宋体" w:hint="eastAsia"/>
          <w:szCs w:val="21"/>
        </w:rPr>
        <w:t>答复决定，并以书面形式通知质疑人，但答复的内容不涉及商业秘密。若质疑涉及政府采购制度或程序，将报请政府采购管理部门处理。</w:t>
      </w:r>
    </w:p>
    <w:p w14:paraId="4D96FBF8" w14:textId="3639EECB" w:rsidR="001E2F15" w:rsidRPr="00586F6F" w:rsidRDefault="00672B01" w:rsidP="003D4ADA">
      <w:pPr>
        <w:pStyle w:val="a9"/>
        <w:numPr>
          <w:ilvl w:val="1"/>
          <w:numId w:val="27"/>
        </w:numPr>
        <w:tabs>
          <w:tab w:val="left" w:pos="1134"/>
        </w:tabs>
        <w:ind w:firstLineChars="0"/>
        <w:rPr>
          <w:rFonts w:ascii="宋体" w:hAnsi="宋体"/>
          <w:szCs w:val="21"/>
        </w:rPr>
      </w:pPr>
      <w:r w:rsidRPr="00586F6F">
        <w:rPr>
          <w:rFonts w:ascii="宋体" w:hAnsi="宋体" w:hint="eastAsia"/>
          <w:szCs w:val="21"/>
        </w:rPr>
        <w:lastRenderedPageBreak/>
        <w:t>质疑人有下列情形之一的，采购</w:t>
      </w:r>
      <w:r w:rsidR="006F4936" w:rsidRPr="00586F6F">
        <w:rPr>
          <w:rFonts w:ascii="宋体" w:hAnsi="宋体" w:hint="eastAsia"/>
          <w:szCs w:val="21"/>
        </w:rPr>
        <w:t>人将</w:t>
      </w:r>
      <w:r w:rsidRPr="00586F6F">
        <w:rPr>
          <w:rFonts w:ascii="宋体" w:hAnsi="宋体" w:hint="eastAsia"/>
          <w:szCs w:val="21"/>
        </w:rPr>
        <w:t>驳回质疑：</w:t>
      </w:r>
    </w:p>
    <w:p w14:paraId="344D3B07" w14:textId="74F75BC6" w:rsidR="001E2F15" w:rsidRPr="00586F6F" w:rsidRDefault="00672B01" w:rsidP="00627C90">
      <w:pPr>
        <w:ind w:firstLine="495"/>
        <w:rPr>
          <w:rFonts w:ascii="宋体" w:hAnsi="宋体"/>
          <w:szCs w:val="21"/>
        </w:rPr>
      </w:pPr>
      <w:r w:rsidRPr="00586F6F">
        <w:rPr>
          <w:rFonts w:ascii="宋体" w:hAnsi="宋体" w:hint="eastAsia"/>
          <w:szCs w:val="21"/>
        </w:rPr>
        <w:t>（1）缺乏事实、法律依据或证据材料不合法、不充分的；</w:t>
      </w:r>
    </w:p>
    <w:p w14:paraId="11DE3E88" w14:textId="5088A421" w:rsidR="001E2F15" w:rsidRPr="00586F6F" w:rsidRDefault="00672B01" w:rsidP="00627C90">
      <w:pPr>
        <w:ind w:firstLine="495"/>
        <w:rPr>
          <w:rFonts w:ascii="宋体" w:hAnsi="宋体"/>
          <w:szCs w:val="21"/>
        </w:rPr>
      </w:pPr>
      <w:r w:rsidRPr="00586F6F">
        <w:rPr>
          <w:rFonts w:ascii="宋体" w:hAnsi="宋体" w:hint="eastAsia"/>
          <w:szCs w:val="21"/>
        </w:rPr>
        <w:t>（2）捏造事实、提供虚假材料的；</w:t>
      </w:r>
    </w:p>
    <w:p w14:paraId="1611A9B8" w14:textId="250D60BA" w:rsidR="001E2F15" w:rsidRPr="00586F6F" w:rsidRDefault="00672B01" w:rsidP="00627C90">
      <w:pPr>
        <w:ind w:firstLine="495"/>
        <w:rPr>
          <w:rFonts w:ascii="宋体" w:hAnsi="宋体"/>
          <w:szCs w:val="21"/>
        </w:rPr>
      </w:pPr>
      <w:r w:rsidRPr="00586F6F">
        <w:rPr>
          <w:rFonts w:ascii="宋体" w:hAnsi="宋体" w:hint="eastAsia"/>
          <w:szCs w:val="21"/>
        </w:rPr>
        <w:t>（3）其他根据相关法律法规应当予以驳回的情形。</w:t>
      </w:r>
    </w:p>
    <w:p w14:paraId="3EA8C82B" w14:textId="678AC0FA" w:rsidR="001E2F15" w:rsidRPr="00586F6F" w:rsidRDefault="00672B01" w:rsidP="003D4ADA">
      <w:pPr>
        <w:pStyle w:val="a9"/>
        <w:numPr>
          <w:ilvl w:val="1"/>
          <w:numId w:val="27"/>
        </w:numPr>
        <w:tabs>
          <w:tab w:val="left" w:pos="1134"/>
        </w:tabs>
        <w:ind w:firstLineChars="0"/>
        <w:rPr>
          <w:rFonts w:ascii="宋体" w:hAnsi="宋体"/>
          <w:szCs w:val="21"/>
        </w:rPr>
      </w:pPr>
      <w:r w:rsidRPr="00586F6F">
        <w:rPr>
          <w:rFonts w:ascii="宋体" w:hAnsi="宋体" w:hint="eastAsia"/>
          <w:szCs w:val="21"/>
        </w:rPr>
        <w:t>供应商进行虚假和恶意质疑的，采购</w:t>
      </w:r>
      <w:r w:rsidR="006F4936" w:rsidRPr="00586F6F">
        <w:rPr>
          <w:rFonts w:ascii="宋体" w:hAnsi="宋体" w:hint="eastAsia"/>
          <w:szCs w:val="21"/>
        </w:rPr>
        <w:t>人可以将其列入西南交通大学供应商黑名单，并</w:t>
      </w:r>
      <w:r w:rsidRPr="00586F6F">
        <w:rPr>
          <w:rFonts w:ascii="宋体" w:hAnsi="宋体" w:hint="eastAsia"/>
          <w:szCs w:val="21"/>
        </w:rPr>
        <w:t>提请</w:t>
      </w:r>
      <w:r w:rsidR="006F4936" w:rsidRPr="00586F6F">
        <w:rPr>
          <w:rFonts w:ascii="宋体" w:hAnsi="宋体" w:hint="eastAsia"/>
          <w:szCs w:val="21"/>
        </w:rPr>
        <w:t>国家政府采购监管部门</w:t>
      </w:r>
      <w:r w:rsidRPr="00586F6F">
        <w:rPr>
          <w:rFonts w:ascii="宋体" w:hAnsi="宋体" w:hint="eastAsia"/>
          <w:szCs w:val="21"/>
        </w:rPr>
        <w:t>将其列入不良记录名单，在一至三年内禁止其参加政府采购活动，并在政府采购相关媒体上公布处理决定。</w:t>
      </w:r>
    </w:p>
    <w:p w14:paraId="0425160E" w14:textId="77777777" w:rsidR="00DE48F8" w:rsidRPr="00586F6F" w:rsidRDefault="00672B01" w:rsidP="003D4ADA">
      <w:pPr>
        <w:pStyle w:val="a9"/>
        <w:numPr>
          <w:ilvl w:val="1"/>
          <w:numId w:val="27"/>
        </w:numPr>
        <w:tabs>
          <w:tab w:val="left" w:pos="1134"/>
        </w:tabs>
        <w:ind w:firstLineChars="0"/>
        <w:rPr>
          <w:rFonts w:ascii="宋体" w:hAnsi="宋体"/>
          <w:szCs w:val="21"/>
        </w:rPr>
      </w:pPr>
      <w:r w:rsidRPr="00586F6F">
        <w:rPr>
          <w:rFonts w:ascii="宋体" w:hAnsi="宋体" w:hint="eastAsia"/>
          <w:szCs w:val="21"/>
        </w:rPr>
        <w:t>质疑函的递交应按照有关规定进行递交和签收，地址：</w:t>
      </w:r>
      <w:r w:rsidR="00637D84" w:rsidRPr="00586F6F">
        <w:rPr>
          <w:rFonts w:ascii="宋体" w:hAnsi="宋体" w:hint="eastAsia"/>
          <w:szCs w:val="21"/>
        </w:rPr>
        <w:t>四川省成都市高新区西部园区西南交通大学</w:t>
      </w:r>
      <w:proofErr w:type="gramStart"/>
      <w:r w:rsidR="00637D84" w:rsidRPr="00586F6F">
        <w:rPr>
          <w:rFonts w:ascii="宋体" w:hAnsi="宋体" w:hint="eastAsia"/>
          <w:szCs w:val="21"/>
        </w:rPr>
        <w:t>犀</w:t>
      </w:r>
      <w:proofErr w:type="gramEnd"/>
      <w:r w:rsidR="00637D84" w:rsidRPr="00586F6F">
        <w:rPr>
          <w:rFonts w:ascii="宋体" w:hAnsi="宋体" w:hint="eastAsia"/>
          <w:szCs w:val="21"/>
        </w:rPr>
        <w:t>浦校区综合楼130室</w:t>
      </w:r>
      <w:r w:rsidR="0033040F" w:rsidRPr="00586F6F">
        <w:rPr>
          <w:rFonts w:ascii="宋体" w:hAnsi="宋体" w:hint="eastAsia"/>
          <w:szCs w:val="21"/>
        </w:rPr>
        <w:t>；</w:t>
      </w:r>
      <w:r w:rsidRPr="00586F6F">
        <w:rPr>
          <w:rFonts w:ascii="宋体" w:hAnsi="宋体" w:hint="eastAsia"/>
          <w:szCs w:val="21"/>
        </w:rPr>
        <w:t>联系电话：</w:t>
      </w:r>
      <w:r w:rsidR="00637D84" w:rsidRPr="00586F6F">
        <w:rPr>
          <w:rFonts w:ascii="宋体" w:hAnsi="宋体" w:hint="eastAsia"/>
          <w:szCs w:val="21"/>
        </w:rPr>
        <w:t>028-66367318</w:t>
      </w:r>
      <w:r w:rsidRPr="00586F6F">
        <w:rPr>
          <w:rFonts w:ascii="宋体" w:hAnsi="宋体" w:hint="eastAsia"/>
          <w:szCs w:val="21"/>
        </w:rPr>
        <w:t>。</w:t>
      </w:r>
      <w:bookmarkStart w:id="183" w:name="_Toc316292048"/>
      <w:bookmarkStart w:id="184" w:name="_Toc316292049"/>
      <w:bookmarkStart w:id="185" w:name="_Toc316292050"/>
      <w:bookmarkStart w:id="186" w:name="_Toc316292051"/>
      <w:bookmarkStart w:id="187" w:name="_Toc316292052"/>
      <w:bookmarkStart w:id="188" w:name="_Toc315871046"/>
      <w:bookmarkStart w:id="189" w:name="_Toc315871050"/>
      <w:bookmarkStart w:id="190" w:name="_Toc315871047"/>
      <w:bookmarkStart w:id="191" w:name="_Toc315871048"/>
      <w:bookmarkStart w:id="192" w:name="_Toc315871045"/>
      <w:bookmarkStart w:id="193" w:name="_Toc315871049"/>
      <w:bookmarkEnd w:id="177"/>
      <w:bookmarkEnd w:id="178"/>
      <w:bookmarkEnd w:id="182"/>
      <w:bookmarkEnd w:id="183"/>
      <w:bookmarkEnd w:id="184"/>
      <w:bookmarkEnd w:id="185"/>
      <w:bookmarkEnd w:id="186"/>
      <w:bookmarkEnd w:id="187"/>
      <w:bookmarkEnd w:id="188"/>
      <w:bookmarkEnd w:id="189"/>
      <w:bookmarkEnd w:id="190"/>
      <w:bookmarkEnd w:id="191"/>
      <w:bookmarkEnd w:id="192"/>
      <w:bookmarkEnd w:id="193"/>
    </w:p>
    <w:p w14:paraId="305FEE61" w14:textId="77777777" w:rsidR="00DE48F8" w:rsidRPr="00586F6F" w:rsidRDefault="00DE48F8">
      <w:pPr>
        <w:widowControl/>
        <w:jc w:val="left"/>
        <w:rPr>
          <w:rFonts w:ascii="宋体" w:hAnsi="宋体"/>
          <w:szCs w:val="21"/>
        </w:rPr>
      </w:pPr>
      <w:r w:rsidRPr="00586F6F">
        <w:rPr>
          <w:rFonts w:ascii="宋体" w:hAnsi="宋体"/>
          <w:szCs w:val="21"/>
        </w:rPr>
        <w:br w:type="page"/>
      </w:r>
    </w:p>
    <w:p w14:paraId="1CAE87E2" w14:textId="0DA1B3E3" w:rsidR="00731523" w:rsidRPr="00586F6F" w:rsidRDefault="00731523" w:rsidP="00731523">
      <w:pPr>
        <w:pStyle w:val="10"/>
      </w:pPr>
      <w:bookmarkStart w:id="194" w:name="_Toc217446093"/>
      <w:bookmarkStart w:id="195" w:name="_Toc478047685"/>
      <w:bookmarkStart w:id="196" w:name="_Toc316292231"/>
      <w:bookmarkStart w:id="197" w:name="_Toc321382057"/>
      <w:r w:rsidRPr="00586F6F">
        <w:rPr>
          <w:rFonts w:hint="eastAsia"/>
        </w:rPr>
        <w:lastRenderedPageBreak/>
        <w:t>技术、商务及其他要求</w:t>
      </w:r>
      <w:bookmarkEnd w:id="194"/>
      <w:bookmarkEnd w:id="195"/>
    </w:p>
    <w:p w14:paraId="6E9FA305" w14:textId="77777777" w:rsidR="00731523" w:rsidRPr="00586F6F" w:rsidRDefault="00731523" w:rsidP="00DD35C9">
      <w:pPr>
        <w:pStyle w:val="20"/>
        <w:rPr>
          <w:sz w:val="21"/>
          <w:szCs w:val="21"/>
        </w:rPr>
      </w:pPr>
      <w:bookmarkStart w:id="198" w:name="_Toc414347857"/>
      <w:bookmarkStart w:id="199" w:name="_Toc417566432"/>
      <w:bookmarkStart w:id="200" w:name="_Toc477248550"/>
      <w:r w:rsidRPr="00586F6F">
        <w:rPr>
          <w:rFonts w:hint="eastAsia"/>
          <w:sz w:val="21"/>
          <w:szCs w:val="21"/>
        </w:rPr>
        <w:t>采购</w:t>
      </w:r>
      <w:bookmarkEnd w:id="198"/>
      <w:bookmarkEnd w:id="199"/>
      <w:r w:rsidRPr="00586F6F">
        <w:rPr>
          <w:rFonts w:hint="eastAsia"/>
          <w:sz w:val="21"/>
          <w:szCs w:val="21"/>
        </w:rPr>
        <w:t>清单</w:t>
      </w:r>
      <w:bookmarkEnd w:id="200"/>
    </w:p>
    <w:tbl>
      <w:tblPr>
        <w:tblW w:w="8478" w:type="dxa"/>
        <w:jc w:val="center"/>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4"/>
        <w:gridCol w:w="5528"/>
        <w:gridCol w:w="992"/>
        <w:gridCol w:w="1134"/>
      </w:tblGrid>
      <w:tr w:rsidR="00586F6F" w:rsidRPr="00586F6F" w14:paraId="3F557DDD" w14:textId="77777777" w:rsidTr="00485DA6">
        <w:trPr>
          <w:jc w:val="center"/>
        </w:trPr>
        <w:tc>
          <w:tcPr>
            <w:tcW w:w="824" w:type="dxa"/>
            <w:vAlign w:val="center"/>
          </w:tcPr>
          <w:p w14:paraId="49D353AC" w14:textId="77777777" w:rsidR="00485DA6" w:rsidRPr="00586F6F" w:rsidRDefault="00485DA6" w:rsidP="00DD3C94">
            <w:pPr>
              <w:rPr>
                <w:b/>
                <w:szCs w:val="21"/>
              </w:rPr>
            </w:pPr>
            <w:r w:rsidRPr="00586F6F">
              <w:rPr>
                <w:rFonts w:hint="eastAsia"/>
                <w:b/>
                <w:szCs w:val="21"/>
              </w:rPr>
              <w:t>序号</w:t>
            </w:r>
          </w:p>
        </w:tc>
        <w:tc>
          <w:tcPr>
            <w:tcW w:w="5528" w:type="dxa"/>
            <w:vAlign w:val="center"/>
          </w:tcPr>
          <w:p w14:paraId="4B3DDC01" w14:textId="77777777" w:rsidR="00485DA6" w:rsidRPr="00586F6F" w:rsidRDefault="00485DA6" w:rsidP="00DD3C94">
            <w:pPr>
              <w:jc w:val="center"/>
              <w:rPr>
                <w:b/>
                <w:szCs w:val="21"/>
              </w:rPr>
            </w:pPr>
            <w:r w:rsidRPr="00586F6F">
              <w:rPr>
                <w:rFonts w:hint="eastAsia"/>
                <w:b/>
                <w:szCs w:val="21"/>
              </w:rPr>
              <w:t>设备名称</w:t>
            </w:r>
          </w:p>
        </w:tc>
        <w:tc>
          <w:tcPr>
            <w:tcW w:w="992" w:type="dxa"/>
          </w:tcPr>
          <w:p w14:paraId="7BB713B7" w14:textId="0FB341C3" w:rsidR="00485DA6" w:rsidRPr="00586F6F" w:rsidRDefault="00485DA6" w:rsidP="00DD3C94">
            <w:pPr>
              <w:jc w:val="center"/>
              <w:rPr>
                <w:b/>
                <w:szCs w:val="21"/>
              </w:rPr>
            </w:pPr>
            <w:r w:rsidRPr="00586F6F">
              <w:rPr>
                <w:rFonts w:hint="eastAsia"/>
                <w:b/>
                <w:szCs w:val="21"/>
              </w:rPr>
              <w:t>单位</w:t>
            </w:r>
          </w:p>
        </w:tc>
        <w:tc>
          <w:tcPr>
            <w:tcW w:w="1134" w:type="dxa"/>
            <w:vAlign w:val="center"/>
          </w:tcPr>
          <w:p w14:paraId="1F2DE922" w14:textId="7FAF1B4B" w:rsidR="00485DA6" w:rsidRPr="00586F6F" w:rsidRDefault="00485DA6" w:rsidP="00DD3C94">
            <w:pPr>
              <w:jc w:val="center"/>
              <w:rPr>
                <w:b/>
                <w:szCs w:val="21"/>
              </w:rPr>
            </w:pPr>
            <w:r w:rsidRPr="00586F6F">
              <w:rPr>
                <w:rFonts w:hint="eastAsia"/>
                <w:b/>
                <w:szCs w:val="21"/>
              </w:rPr>
              <w:t>数量</w:t>
            </w:r>
          </w:p>
        </w:tc>
      </w:tr>
      <w:tr w:rsidR="00586F6F" w:rsidRPr="00586F6F" w14:paraId="1B4D19FC" w14:textId="77777777" w:rsidTr="004A5201">
        <w:trPr>
          <w:trHeight w:val="357"/>
          <w:jc w:val="center"/>
        </w:trPr>
        <w:tc>
          <w:tcPr>
            <w:tcW w:w="824" w:type="dxa"/>
            <w:vAlign w:val="center"/>
          </w:tcPr>
          <w:p w14:paraId="4DCA702F" w14:textId="0A32319A" w:rsidR="00716628" w:rsidRPr="00586F6F" w:rsidRDefault="00716628" w:rsidP="00DD3C94">
            <w:pPr>
              <w:jc w:val="center"/>
              <w:rPr>
                <w:rFonts w:ascii="宋体" w:hAnsi="宋体" w:cs="宋体"/>
                <w:szCs w:val="21"/>
              </w:rPr>
            </w:pPr>
            <w:r w:rsidRPr="00586F6F">
              <w:rPr>
                <w:rFonts w:ascii="宋体" w:hAnsi="宋体" w:cs="宋体" w:hint="eastAsia"/>
                <w:szCs w:val="21"/>
              </w:rPr>
              <w:t>1</w:t>
            </w:r>
          </w:p>
        </w:tc>
        <w:tc>
          <w:tcPr>
            <w:tcW w:w="5528" w:type="dxa"/>
            <w:vAlign w:val="center"/>
          </w:tcPr>
          <w:p w14:paraId="6A3EA04D" w14:textId="59938245" w:rsidR="00716628" w:rsidRPr="00586F6F" w:rsidRDefault="006E4720" w:rsidP="00DD3C94">
            <w:pPr>
              <w:rPr>
                <w:rFonts w:ascii="宋体" w:hAnsi="宋体" w:cs="宋体"/>
                <w:szCs w:val="21"/>
              </w:rPr>
            </w:pPr>
            <w:r w:rsidRPr="00586F6F">
              <w:rPr>
                <w:rFonts w:ascii="Arial" w:hAnsi="Arial" w:cs="Arial" w:hint="eastAsia"/>
                <w:szCs w:val="21"/>
              </w:rPr>
              <w:t>石英晶体微天平分析仪</w:t>
            </w:r>
          </w:p>
        </w:tc>
        <w:tc>
          <w:tcPr>
            <w:tcW w:w="992" w:type="dxa"/>
            <w:vAlign w:val="center"/>
          </w:tcPr>
          <w:p w14:paraId="6E3959A2" w14:textId="446E427A" w:rsidR="00716628" w:rsidRPr="00586F6F" w:rsidRDefault="00716628" w:rsidP="00DD3C94">
            <w:pPr>
              <w:jc w:val="center"/>
              <w:rPr>
                <w:rFonts w:ascii="宋体" w:hAnsi="宋体" w:cs="宋体"/>
                <w:szCs w:val="21"/>
              </w:rPr>
            </w:pPr>
            <w:r w:rsidRPr="00586F6F">
              <w:rPr>
                <w:rFonts w:ascii="宋体" w:hAnsi="宋体" w:cs="宋体" w:hint="eastAsia"/>
                <w:szCs w:val="21"/>
              </w:rPr>
              <w:t>套</w:t>
            </w:r>
          </w:p>
        </w:tc>
        <w:tc>
          <w:tcPr>
            <w:tcW w:w="1134" w:type="dxa"/>
            <w:vAlign w:val="center"/>
          </w:tcPr>
          <w:p w14:paraId="7F989305" w14:textId="757A8E63" w:rsidR="00716628" w:rsidRPr="00586F6F" w:rsidRDefault="00716628" w:rsidP="00DD3C94">
            <w:pPr>
              <w:jc w:val="center"/>
              <w:rPr>
                <w:rFonts w:ascii="宋体" w:hAnsi="宋体" w:cs="宋体"/>
                <w:szCs w:val="21"/>
              </w:rPr>
            </w:pPr>
            <w:r w:rsidRPr="00586F6F">
              <w:rPr>
                <w:rFonts w:ascii="宋体" w:hAnsi="宋体" w:cs="宋体" w:hint="eastAsia"/>
                <w:szCs w:val="21"/>
              </w:rPr>
              <w:t>1</w:t>
            </w:r>
          </w:p>
        </w:tc>
      </w:tr>
    </w:tbl>
    <w:p w14:paraId="65A816E1" w14:textId="77777777" w:rsidR="00731523" w:rsidRPr="00586F6F" w:rsidRDefault="00731523" w:rsidP="00DD35C9">
      <w:pPr>
        <w:pStyle w:val="20"/>
        <w:rPr>
          <w:sz w:val="21"/>
          <w:szCs w:val="21"/>
        </w:rPr>
      </w:pPr>
      <w:bookmarkStart w:id="201" w:name="_Toc414347862"/>
      <w:bookmarkStart w:id="202" w:name="_Toc417566433"/>
      <w:bookmarkStart w:id="203" w:name="_Toc477248551"/>
      <w:bookmarkStart w:id="204" w:name="_Toc405470380"/>
      <w:bookmarkStart w:id="205" w:name="_Toc276718522"/>
      <w:bookmarkStart w:id="206" w:name="_Toc249366050"/>
      <w:bookmarkStart w:id="207" w:name="_Toc301782789"/>
      <w:bookmarkStart w:id="208" w:name="_Toc301782771"/>
      <w:bookmarkStart w:id="209" w:name="_Toc273336187"/>
      <w:bookmarkStart w:id="210" w:name="_Toc249194650"/>
      <w:bookmarkStart w:id="211" w:name="_Toc303150932"/>
      <w:bookmarkStart w:id="212" w:name="_Toc343513803"/>
      <w:bookmarkStart w:id="213" w:name="_Toc295392031"/>
      <w:bookmarkStart w:id="214" w:name="_Toc308116285"/>
      <w:bookmarkStart w:id="215" w:name="_Toc217446094"/>
      <w:r w:rsidRPr="00586F6F">
        <w:rPr>
          <w:rFonts w:hint="eastAsia"/>
          <w:sz w:val="21"/>
          <w:szCs w:val="21"/>
        </w:rPr>
        <w:t>技术参数及要求</w:t>
      </w:r>
      <w:bookmarkEnd w:id="201"/>
      <w:bookmarkEnd w:id="202"/>
      <w:bookmarkEnd w:id="203"/>
    </w:p>
    <w:tbl>
      <w:tblPr>
        <w:tblW w:w="8620"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1843"/>
        <w:gridCol w:w="6095"/>
      </w:tblGrid>
      <w:tr w:rsidR="00586F6F" w:rsidRPr="00586F6F" w14:paraId="6F8CFB88" w14:textId="77777777" w:rsidTr="00DD3C94">
        <w:tc>
          <w:tcPr>
            <w:tcW w:w="682" w:type="dxa"/>
          </w:tcPr>
          <w:p w14:paraId="3B152C8C" w14:textId="77777777" w:rsidR="00731523" w:rsidRPr="00586F6F" w:rsidRDefault="00731523" w:rsidP="00DD3C94">
            <w:pPr>
              <w:spacing w:line="440" w:lineRule="exact"/>
              <w:rPr>
                <w:b/>
                <w:szCs w:val="21"/>
              </w:rPr>
            </w:pPr>
            <w:r w:rsidRPr="00586F6F">
              <w:rPr>
                <w:rFonts w:hint="eastAsia"/>
                <w:b/>
                <w:szCs w:val="21"/>
              </w:rPr>
              <w:t>序号</w:t>
            </w:r>
          </w:p>
        </w:tc>
        <w:tc>
          <w:tcPr>
            <w:tcW w:w="1843" w:type="dxa"/>
          </w:tcPr>
          <w:p w14:paraId="365ABE1E" w14:textId="77777777" w:rsidR="00731523" w:rsidRPr="00586F6F" w:rsidRDefault="00731523" w:rsidP="00DD3C94">
            <w:pPr>
              <w:spacing w:line="440" w:lineRule="exact"/>
              <w:jc w:val="center"/>
              <w:rPr>
                <w:b/>
                <w:szCs w:val="21"/>
              </w:rPr>
            </w:pPr>
            <w:r w:rsidRPr="00586F6F">
              <w:rPr>
                <w:rFonts w:hint="eastAsia"/>
                <w:b/>
                <w:szCs w:val="21"/>
              </w:rPr>
              <w:t>产品名称</w:t>
            </w:r>
          </w:p>
        </w:tc>
        <w:tc>
          <w:tcPr>
            <w:tcW w:w="6095" w:type="dxa"/>
          </w:tcPr>
          <w:p w14:paraId="523C54C5" w14:textId="77777777" w:rsidR="00731523" w:rsidRPr="00586F6F" w:rsidRDefault="00731523" w:rsidP="00DD3C94">
            <w:pPr>
              <w:spacing w:line="440" w:lineRule="exact"/>
              <w:jc w:val="center"/>
              <w:rPr>
                <w:b/>
                <w:szCs w:val="21"/>
              </w:rPr>
            </w:pPr>
            <w:r w:rsidRPr="00586F6F">
              <w:rPr>
                <w:rFonts w:hint="eastAsia"/>
                <w:b/>
                <w:szCs w:val="21"/>
              </w:rPr>
              <w:t>技术参数及要求</w:t>
            </w:r>
          </w:p>
        </w:tc>
      </w:tr>
      <w:tr w:rsidR="00586F6F" w:rsidRPr="00586F6F" w14:paraId="3A62A3A7" w14:textId="77777777" w:rsidTr="005B45DE">
        <w:trPr>
          <w:trHeight w:val="416"/>
        </w:trPr>
        <w:tc>
          <w:tcPr>
            <w:tcW w:w="682" w:type="dxa"/>
            <w:vAlign w:val="center"/>
          </w:tcPr>
          <w:p w14:paraId="0E9A74D0" w14:textId="3C390695" w:rsidR="006E4720" w:rsidRPr="00586F6F" w:rsidRDefault="006E4720" w:rsidP="006E4720">
            <w:pPr>
              <w:jc w:val="center"/>
              <w:rPr>
                <w:rFonts w:ascii="宋体" w:hAnsi="宋体" w:cs="宋体"/>
                <w:szCs w:val="21"/>
              </w:rPr>
            </w:pPr>
            <w:r w:rsidRPr="00586F6F">
              <w:rPr>
                <w:rFonts w:hint="eastAsia"/>
                <w:b/>
              </w:rPr>
              <w:t>1</w:t>
            </w:r>
          </w:p>
        </w:tc>
        <w:tc>
          <w:tcPr>
            <w:tcW w:w="1843" w:type="dxa"/>
            <w:vAlign w:val="center"/>
          </w:tcPr>
          <w:p w14:paraId="56801253" w14:textId="0C3426C3" w:rsidR="006E4720" w:rsidRPr="00586F6F" w:rsidRDefault="006E4720" w:rsidP="006E4720">
            <w:pPr>
              <w:jc w:val="center"/>
              <w:rPr>
                <w:rFonts w:ascii="宋体" w:hAnsi="宋体" w:cs="宋体"/>
                <w:szCs w:val="21"/>
              </w:rPr>
            </w:pPr>
            <w:r w:rsidRPr="00586F6F">
              <w:rPr>
                <w:rFonts w:ascii="Arial" w:hAnsi="Arial" w:cs="Arial" w:hint="eastAsia"/>
                <w:szCs w:val="21"/>
              </w:rPr>
              <w:t>石英晶体微天平分析仪</w:t>
            </w:r>
          </w:p>
        </w:tc>
        <w:tc>
          <w:tcPr>
            <w:tcW w:w="6095" w:type="dxa"/>
            <w:vAlign w:val="center"/>
          </w:tcPr>
          <w:p w14:paraId="1F675D9A" w14:textId="77777777" w:rsidR="006E4720" w:rsidRPr="00586F6F" w:rsidRDefault="006E4720" w:rsidP="006E4720">
            <w:r w:rsidRPr="00586F6F">
              <w:rPr>
                <w:rFonts w:hint="eastAsia"/>
                <w:b/>
                <w:bCs/>
              </w:rPr>
              <w:t xml:space="preserve">1. </w:t>
            </w:r>
            <w:r w:rsidRPr="00586F6F">
              <w:rPr>
                <w:rFonts w:hint="eastAsia"/>
                <w:b/>
                <w:bCs/>
              </w:rPr>
              <w:t>工作条件：</w:t>
            </w:r>
            <w:r w:rsidRPr="00586F6F">
              <w:rPr>
                <w:rFonts w:hint="eastAsia"/>
              </w:rPr>
              <w:t>电源电压：</w:t>
            </w:r>
            <w:r w:rsidRPr="00586F6F">
              <w:rPr>
                <w:rFonts w:hint="eastAsia"/>
              </w:rPr>
              <w:t>220V</w:t>
            </w:r>
            <w:r w:rsidRPr="00586F6F">
              <w:rPr>
                <w:rFonts w:hint="eastAsia"/>
              </w:rPr>
              <w:t>，</w:t>
            </w:r>
            <w:r w:rsidRPr="00586F6F">
              <w:rPr>
                <w:rFonts w:hint="eastAsia"/>
              </w:rPr>
              <w:t>50</w:t>
            </w:r>
            <w:r w:rsidRPr="00586F6F">
              <w:rPr>
                <w:rFonts w:hint="eastAsia"/>
              </w:rPr>
              <w:t>赫兹单相交流电</w:t>
            </w:r>
          </w:p>
          <w:p w14:paraId="5B7EAA7F" w14:textId="77777777" w:rsidR="006E4720" w:rsidRPr="00586F6F" w:rsidRDefault="006E4720" w:rsidP="006E4720">
            <w:pPr>
              <w:rPr>
                <w:b/>
                <w:bCs/>
              </w:rPr>
            </w:pPr>
          </w:p>
          <w:p w14:paraId="255FA3E7" w14:textId="77777777" w:rsidR="006E4720" w:rsidRPr="00586F6F" w:rsidRDefault="006E4720" w:rsidP="006E4720">
            <w:pPr>
              <w:rPr>
                <w:b/>
              </w:rPr>
            </w:pPr>
            <w:r w:rsidRPr="00586F6F">
              <w:rPr>
                <w:b/>
              </w:rPr>
              <w:t>2</w:t>
            </w:r>
            <w:r w:rsidRPr="00586F6F">
              <w:rPr>
                <w:rFonts w:hint="eastAsia"/>
                <w:b/>
              </w:rPr>
              <w:t xml:space="preserve">. </w:t>
            </w:r>
            <w:r w:rsidRPr="00586F6F">
              <w:rPr>
                <w:b/>
              </w:rPr>
              <w:t>传感器和样品处理系统</w:t>
            </w:r>
            <w:r w:rsidRPr="00586F6F">
              <w:rPr>
                <w:rFonts w:hint="eastAsia"/>
                <w:b/>
              </w:rPr>
              <w:t>:</w:t>
            </w:r>
          </w:p>
          <w:p w14:paraId="611F9F9F" w14:textId="77777777" w:rsidR="006E4720" w:rsidRPr="00586F6F" w:rsidRDefault="006E4720" w:rsidP="006E4720">
            <w:r w:rsidRPr="00586F6F">
              <w:t>2</w:t>
            </w:r>
            <w:r w:rsidRPr="00586F6F">
              <w:rPr>
                <w:rFonts w:hint="eastAsia"/>
              </w:rPr>
              <w:t>.1</w:t>
            </w:r>
            <w:r w:rsidRPr="00586F6F">
              <w:t>传感器或者流动池数量：</w:t>
            </w:r>
            <w:r w:rsidRPr="00586F6F">
              <w:rPr>
                <w:rFonts w:ascii="宋体" w:hAnsi="宋体" w:hint="eastAsia"/>
                <w:sz w:val="24"/>
              </w:rPr>
              <w:t>≥</w:t>
            </w:r>
            <w:r w:rsidRPr="00586F6F">
              <w:t>1</w:t>
            </w:r>
          </w:p>
          <w:p w14:paraId="153B7446" w14:textId="77777777" w:rsidR="006E4720" w:rsidRPr="00586F6F" w:rsidRDefault="006E4720" w:rsidP="006E4720">
            <w:r w:rsidRPr="00586F6F">
              <w:t>2</w:t>
            </w:r>
            <w:r w:rsidRPr="00586F6F">
              <w:rPr>
                <w:rFonts w:hint="eastAsia"/>
              </w:rPr>
              <w:t>.2</w:t>
            </w:r>
            <w:r w:rsidRPr="00586F6F">
              <w:t>传感器上方体积：</w:t>
            </w:r>
            <w:r w:rsidRPr="00586F6F">
              <w:rPr>
                <w:rFonts w:ascii="宋体" w:hAnsi="宋体" w:hint="eastAsia"/>
                <w:sz w:val="24"/>
              </w:rPr>
              <w:t>≤</w:t>
            </w:r>
            <w:r w:rsidRPr="00586F6F">
              <w:t>80μL</w:t>
            </w:r>
          </w:p>
          <w:p w14:paraId="24E86F48" w14:textId="77777777" w:rsidR="006E4720" w:rsidRPr="00586F6F" w:rsidRDefault="006E4720" w:rsidP="006E4720">
            <w:pPr>
              <w:ind w:right="113"/>
            </w:pPr>
            <w:r w:rsidRPr="00586F6F">
              <w:t>2</w:t>
            </w:r>
            <w:r w:rsidRPr="00586F6F">
              <w:rPr>
                <w:rFonts w:hint="eastAsia"/>
              </w:rPr>
              <w:t>.3</w:t>
            </w:r>
            <w:r w:rsidRPr="00586F6F">
              <w:t>最小样品体积：</w:t>
            </w:r>
            <w:r w:rsidRPr="00586F6F">
              <w:rPr>
                <w:rFonts w:ascii="宋体" w:hAnsi="宋体" w:hint="eastAsia"/>
                <w:sz w:val="24"/>
              </w:rPr>
              <w:t>≤4</w:t>
            </w:r>
            <w:r w:rsidRPr="00586F6F">
              <w:rPr>
                <w:rFonts w:ascii="宋体" w:hAnsi="宋体"/>
                <w:sz w:val="24"/>
              </w:rPr>
              <w:t>00</w:t>
            </w:r>
            <w:r w:rsidRPr="00586F6F">
              <w:t>μL</w:t>
            </w:r>
          </w:p>
          <w:p w14:paraId="0401EC6F" w14:textId="77777777" w:rsidR="006E4720" w:rsidRPr="00586F6F" w:rsidRDefault="006E4720" w:rsidP="006E4720">
            <w:pPr>
              <w:ind w:right="113"/>
            </w:pPr>
            <w:r w:rsidRPr="00586F6F">
              <w:t>2</w:t>
            </w:r>
            <w:r w:rsidRPr="00586F6F">
              <w:rPr>
                <w:rFonts w:hint="eastAsia"/>
              </w:rPr>
              <w:t>.4</w:t>
            </w:r>
            <w:r w:rsidRPr="00586F6F">
              <w:t>工作温度：</w:t>
            </w:r>
            <w:r w:rsidRPr="00586F6F">
              <w:t>1</w:t>
            </w:r>
            <w:r w:rsidRPr="00586F6F">
              <w:rPr>
                <w:rFonts w:hint="eastAsia"/>
              </w:rPr>
              <w:t>5</w:t>
            </w:r>
            <w:r w:rsidRPr="00586F6F">
              <w:t>-4</w:t>
            </w:r>
            <w:r w:rsidRPr="00586F6F">
              <w:rPr>
                <w:rFonts w:hint="eastAsia"/>
              </w:rPr>
              <w:t>5</w:t>
            </w:r>
            <w:r w:rsidRPr="00586F6F">
              <w:rPr>
                <w:rFonts w:hint="eastAsia"/>
              </w:rPr>
              <w:t>℃</w:t>
            </w:r>
            <w:r w:rsidRPr="00586F6F">
              <w:t>，由软件控制</w:t>
            </w:r>
          </w:p>
          <w:p w14:paraId="58D8188B" w14:textId="77777777" w:rsidR="006E4720" w:rsidRPr="00586F6F" w:rsidRDefault="006E4720" w:rsidP="006E4720">
            <w:pPr>
              <w:ind w:right="113"/>
            </w:pPr>
            <w:r w:rsidRPr="00586F6F">
              <w:rPr>
                <w:rFonts w:hint="eastAsia"/>
              </w:rPr>
              <w:t>★</w:t>
            </w:r>
            <w:r w:rsidRPr="00586F6F">
              <w:t>2</w:t>
            </w:r>
            <w:r w:rsidRPr="00586F6F">
              <w:rPr>
                <w:rFonts w:hint="eastAsia"/>
              </w:rPr>
              <w:t>.</w:t>
            </w:r>
            <w:r w:rsidRPr="00586F6F">
              <w:t>5</w:t>
            </w:r>
            <w:r w:rsidRPr="00586F6F">
              <w:rPr>
                <w:rFonts w:hint="eastAsia"/>
              </w:rPr>
              <w:t>温度</w:t>
            </w:r>
            <w:r w:rsidRPr="00586F6F">
              <w:t>稳定性为</w:t>
            </w:r>
            <w:r w:rsidRPr="00586F6F">
              <w:t>±0.02</w:t>
            </w:r>
            <w:r w:rsidRPr="00586F6F">
              <w:rPr>
                <w:rFonts w:hint="eastAsia"/>
              </w:rPr>
              <w:t>℃</w:t>
            </w:r>
          </w:p>
          <w:p w14:paraId="75326B81" w14:textId="77777777" w:rsidR="006E4720" w:rsidRPr="00586F6F" w:rsidRDefault="006E4720" w:rsidP="006E4720"/>
          <w:p w14:paraId="2A5319FE" w14:textId="77777777" w:rsidR="006E4720" w:rsidRPr="00586F6F" w:rsidRDefault="006E4720" w:rsidP="006E4720">
            <w:r w:rsidRPr="00586F6F">
              <w:rPr>
                <w:rFonts w:hint="eastAsia"/>
              </w:rPr>
              <w:t>3</w:t>
            </w:r>
            <w:r w:rsidRPr="00586F6F">
              <w:t>.</w:t>
            </w:r>
            <w:r w:rsidRPr="00586F6F">
              <w:rPr>
                <w:rFonts w:hint="eastAsia"/>
              </w:rPr>
              <w:t>样品台：</w:t>
            </w:r>
          </w:p>
          <w:p w14:paraId="5118EEED" w14:textId="77777777" w:rsidR="006E4720" w:rsidRPr="00586F6F" w:rsidRDefault="006E4720" w:rsidP="006E4720">
            <w:r w:rsidRPr="00586F6F">
              <w:rPr>
                <w:sz w:val="20"/>
                <w:szCs w:val="20"/>
              </w:rPr>
              <w:t>#</w:t>
            </w:r>
            <w:r w:rsidRPr="00586F6F">
              <w:rPr>
                <w:rFonts w:hint="eastAsia"/>
              </w:rPr>
              <w:t>3</w:t>
            </w:r>
            <w:r w:rsidRPr="00586F6F">
              <w:t>.1</w:t>
            </w:r>
            <w:r w:rsidRPr="00586F6F">
              <w:rPr>
                <w:rFonts w:hint="eastAsia"/>
              </w:rPr>
              <w:t>独立式样品台，兼容多种模块</w:t>
            </w:r>
          </w:p>
          <w:p w14:paraId="4492E924" w14:textId="77777777" w:rsidR="006E4720" w:rsidRPr="00586F6F" w:rsidRDefault="006E4720" w:rsidP="006E4720">
            <w:r w:rsidRPr="00586F6F">
              <w:rPr>
                <w:rFonts w:hint="eastAsia"/>
              </w:rPr>
              <w:t>3</w:t>
            </w:r>
            <w:r w:rsidRPr="00586F6F">
              <w:t xml:space="preserve">.2 </w:t>
            </w:r>
            <w:r w:rsidRPr="00586F6F">
              <w:rPr>
                <w:rFonts w:hint="eastAsia"/>
              </w:rPr>
              <w:t>尺寸：</w:t>
            </w:r>
            <w:r w:rsidRPr="00586F6F">
              <w:t>5cm*10cm</w:t>
            </w:r>
            <w:r w:rsidRPr="00586F6F">
              <w:rPr>
                <w:rFonts w:hint="eastAsia"/>
              </w:rPr>
              <w:t>*</w:t>
            </w:r>
            <w:r w:rsidRPr="00586F6F">
              <w:t>15cm</w:t>
            </w:r>
            <w:r w:rsidRPr="00586F6F">
              <w:rPr>
                <w:rFonts w:hint="eastAsia"/>
              </w:rPr>
              <w:t>，确保与诸如光学显微镜、</w:t>
            </w:r>
            <w:proofErr w:type="gramStart"/>
            <w:r w:rsidRPr="00586F6F">
              <w:rPr>
                <w:rFonts w:hint="eastAsia"/>
              </w:rPr>
              <w:t>椭偏仪</w:t>
            </w:r>
            <w:proofErr w:type="gramEnd"/>
            <w:r w:rsidRPr="00586F6F">
              <w:rPr>
                <w:rFonts w:hint="eastAsia"/>
              </w:rPr>
              <w:t>等进行联用</w:t>
            </w:r>
          </w:p>
          <w:p w14:paraId="5306EB42" w14:textId="77777777" w:rsidR="006E4720" w:rsidRPr="00586F6F" w:rsidRDefault="006E4720" w:rsidP="006E4720"/>
          <w:p w14:paraId="4B7C335E" w14:textId="77777777" w:rsidR="006E4720" w:rsidRPr="00586F6F" w:rsidRDefault="006E4720" w:rsidP="006E4720">
            <w:r w:rsidRPr="00586F6F">
              <w:rPr>
                <w:rFonts w:hint="eastAsia"/>
                <w:b/>
              </w:rPr>
              <w:t>4.</w:t>
            </w:r>
            <w:r w:rsidRPr="00586F6F">
              <w:rPr>
                <w:b/>
              </w:rPr>
              <w:t xml:space="preserve"> </w:t>
            </w:r>
            <w:r w:rsidRPr="00586F6F">
              <w:rPr>
                <w:b/>
              </w:rPr>
              <w:t>频率和耗散因子特性</w:t>
            </w:r>
            <w:r w:rsidRPr="00586F6F">
              <w:rPr>
                <w:rFonts w:hint="eastAsia"/>
              </w:rPr>
              <w:t>:</w:t>
            </w:r>
          </w:p>
          <w:p w14:paraId="76CB88AB" w14:textId="77777777" w:rsidR="006E4720" w:rsidRPr="00586F6F" w:rsidRDefault="006E4720" w:rsidP="006E4720">
            <w:r w:rsidRPr="00586F6F">
              <w:rPr>
                <w:rFonts w:hint="eastAsia"/>
              </w:rPr>
              <w:t>4.1</w:t>
            </w:r>
            <w:r w:rsidRPr="00586F6F">
              <w:t>基频：</w:t>
            </w:r>
            <w:r w:rsidRPr="00586F6F">
              <w:rPr>
                <w:rFonts w:ascii="宋体" w:hAnsi="宋体" w:hint="eastAsia"/>
                <w:sz w:val="24"/>
              </w:rPr>
              <w:t>≥</w:t>
            </w:r>
            <w:r w:rsidRPr="00586F6F">
              <w:t>5</w:t>
            </w:r>
            <w:r w:rsidRPr="00586F6F">
              <w:rPr>
                <w:rFonts w:hint="eastAsia"/>
              </w:rPr>
              <w:t xml:space="preserve"> </w:t>
            </w:r>
            <w:r w:rsidRPr="00586F6F">
              <w:t>MHz</w:t>
            </w:r>
          </w:p>
          <w:p w14:paraId="7946FB0F" w14:textId="77777777" w:rsidR="006E4720" w:rsidRPr="00586F6F" w:rsidRDefault="006E4720" w:rsidP="006E4720">
            <w:r w:rsidRPr="00586F6F">
              <w:rPr>
                <w:rFonts w:hint="eastAsia"/>
              </w:rPr>
              <w:t>★</w:t>
            </w:r>
            <w:r w:rsidRPr="00586F6F">
              <w:rPr>
                <w:rFonts w:hint="eastAsia"/>
              </w:rPr>
              <w:t>4.2</w:t>
            </w:r>
            <w:r w:rsidRPr="00586F6F">
              <w:rPr>
                <w:rFonts w:hint="eastAsia"/>
              </w:rPr>
              <w:t>芯片直径</w:t>
            </w:r>
            <w:r w:rsidRPr="00586F6F">
              <w:rPr>
                <w:rFonts w:ascii="宋体" w:hAnsi="宋体" w:hint="eastAsia"/>
                <w:sz w:val="24"/>
              </w:rPr>
              <w:t>≥</w:t>
            </w:r>
            <w:r w:rsidRPr="00586F6F">
              <w:rPr>
                <w:rFonts w:hint="eastAsia"/>
              </w:rPr>
              <w:t>14mm</w:t>
            </w:r>
            <w:r w:rsidRPr="00586F6F">
              <w:rPr>
                <w:rFonts w:hint="eastAsia"/>
              </w:rPr>
              <w:t>，</w:t>
            </w:r>
          </w:p>
          <w:p w14:paraId="331A60B7" w14:textId="77777777" w:rsidR="006E4720" w:rsidRPr="00586F6F" w:rsidRDefault="006E4720" w:rsidP="006E4720">
            <w:r w:rsidRPr="00586F6F">
              <w:rPr>
                <w:rFonts w:hint="eastAsia"/>
              </w:rPr>
              <w:t>4</w:t>
            </w:r>
            <w:r w:rsidRPr="00586F6F">
              <w:t>.3</w:t>
            </w:r>
            <w:r w:rsidRPr="00586F6F">
              <w:rPr>
                <w:rFonts w:hint="eastAsia"/>
              </w:rPr>
              <w:t>芯片厚度</w:t>
            </w:r>
            <w:r w:rsidRPr="00586F6F">
              <w:rPr>
                <w:rFonts w:ascii="宋体" w:hAnsi="宋体" w:hint="eastAsia"/>
                <w:sz w:val="24"/>
              </w:rPr>
              <w:t>≥</w:t>
            </w:r>
            <w:r w:rsidRPr="00586F6F">
              <w:rPr>
                <w:rFonts w:hint="eastAsia"/>
              </w:rPr>
              <w:t>3</w:t>
            </w:r>
            <w:r w:rsidRPr="00586F6F">
              <w:t>0</w:t>
            </w:r>
            <w:r w:rsidRPr="00586F6F">
              <w:rPr>
                <w:rFonts w:hint="eastAsia"/>
              </w:rPr>
              <w:t>0nm</w:t>
            </w:r>
            <w:r w:rsidRPr="00586F6F">
              <w:rPr>
                <w:rFonts w:hint="eastAsia"/>
              </w:rPr>
              <w:t>，</w:t>
            </w:r>
          </w:p>
          <w:p w14:paraId="15FD2679" w14:textId="77777777" w:rsidR="006E4720" w:rsidRPr="00586F6F" w:rsidRDefault="006E4720" w:rsidP="006E4720">
            <w:r w:rsidRPr="00586F6F">
              <w:rPr>
                <w:sz w:val="20"/>
                <w:szCs w:val="20"/>
              </w:rPr>
              <w:t>#</w:t>
            </w:r>
            <w:r w:rsidRPr="00586F6F">
              <w:rPr>
                <w:rFonts w:hint="eastAsia"/>
                <w:sz w:val="20"/>
                <w:szCs w:val="20"/>
              </w:rPr>
              <w:t xml:space="preserve"> </w:t>
            </w:r>
            <w:r w:rsidRPr="00586F6F">
              <w:t>4.3</w:t>
            </w:r>
            <w:r w:rsidRPr="00586F6F">
              <w:rPr>
                <w:rFonts w:hint="eastAsia"/>
              </w:rPr>
              <w:t>芯片设计：无托架，可独立使用</w:t>
            </w:r>
          </w:p>
          <w:p w14:paraId="2BB9A934" w14:textId="77777777" w:rsidR="006E4720" w:rsidRPr="00586F6F" w:rsidRDefault="006E4720" w:rsidP="006E4720">
            <w:r w:rsidRPr="00586F6F">
              <w:rPr>
                <w:rFonts w:hint="eastAsia"/>
              </w:rPr>
              <w:t>4.3</w:t>
            </w:r>
            <w:r w:rsidRPr="00586F6F">
              <w:rPr>
                <w:rFonts w:hint="eastAsia"/>
              </w:rPr>
              <w:t>芯片种类</w:t>
            </w:r>
            <w:r w:rsidRPr="00586F6F">
              <w:rPr>
                <w:rFonts w:hint="eastAsia"/>
              </w:rPr>
              <w:t xml:space="preserve">: </w:t>
            </w:r>
            <w:r w:rsidRPr="00586F6F">
              <w:rPr>
                <w:rFonts w:hint="eastAsia"/>
              </w:rPr>
              <w:t>可以提供超过</w:t>
            </w:r>
            <w:r w:rsidRPr="00586F6F">
              <w:t>100</w:t>
            </w:r>
            <w:r w:rsidRPr="00586F6F">
              <w:rPr>
                <w:rFonts w:hint="eastAsia"/>
              </w:rPr>
              <w:t>种的表面涂层标准芯片</w:t>
            </w:r>
          </w:p>
          <w:p w14:paraId="0C9D010B" w14:textId="77777777" w:rsidR="006E4720" w:rsidRPr="00586F6F" w:rsidRDefault="006E4720" w:rsidP="006E4720">
            <w:r w:rsidRPr="00586F6F">
              <w:rPr>
                <w:rFonts w:hint="eastAsia"/>
              </w:rPr>
              <w:t>4.4</w:t>
            </w:r>
            <w:r w:rsidRPr="00586F6F">
              <w:t>频率范围：</w:t>
            </w:r>
            <w:r w:rsidRPr="00586F6F">
              <w:t>1-</w:t>
            </w:r>
            <w:r w:rsidRPr="00586F6F">
              <w:rPr>
                <w:rFonts w:hint="eastAsia"/>
              </w:rPr>
              <w:t>70</w:t>
            </w:r>
            <w:r w:rsidRPr="00586F6F">
              <w:t xml:space="preserve"> MHz</w:t>
            </w:r>
          </w:p>
          <w:p w14:paraId="7E3DAB9B" w14:textId="77777777" w:rsidR="006E4720" w:rsidRPr="00586F6F" w:rsidRDefault="006E4720" w:rsidP="006E4720">
            <w:pPr>
              <w:rPr>
                <w:sz w:val="24"/>
                <w:lang w:val="en-GB"/>
              </w:rPr>
            </w:pPr>
            <w:r w:rsidRPr="00586F6F">
              <w:rPr>
                <w:rFonts w:hint="eastAsia"/>
              </w:rPr>
              <w:lastRenderedPageBreak/>
              <w:t>★</w:t>
            </w:r>
            <w:r w:rsidRPr="00586F6F">
              <w:rPr>
                <w:rFonts w:hint="eastAsia"/>
              </w:rPr>
              <w:t>4.5</w:t>
            </w:r>
            <w:proofErr w:type="gramStart"/>
            <w:r w:rsidRPr="00586F6F">
              <w:t>谐</w:t>
            </w:r>
            <w:proofErr w:type="gramEnd"/>
            <w:r w:rsidRPr="00586F6F">
              <w:t>频检测：</w:t>
            </w:r>
            <w:r w:rsidRPr="00586F6F">
              <w:t xml:space="preserve"> 1</w:t>
            </w:r>
            <w:r w:rsidRPr="00586F6F">
              <w:rPr>
                <w:rFonts w:hint="eastAsia"/>
              </w:rPr>
              <w:t>、</w:t>
            </w:r>
            <w:r w:rsidRPr="00586F6F">
              <w:t>3</w:t>
            </w:r>
            <w:r w:rsidRPr="00586F6F">
              <w:t>、</w:t>
            </w:r>
            <w:r w:rsidRPr="00586F6F">
              <w:t>5</w:t>
            </w:r>
            <w:r w:rsidRPr="00586F6F">
              <w:t>、</w:t>
            </w:r>
            <w:r w:rsidRPr="00586F6F">
              <w:t>7</w:t>
            </w:r>
            <w:r w:rsidRPr="00586F6F">
              <w:t>、</w:t>
            </w:r>
            <w:r w:rsidRPr="00586F6F">
              <w:t>9</w:t>
            </w:r>
            <w:r w:rsidRPr="00586F6F">
              <w:t>、</w:t>
            </w:r>
            <w:r w:rsidRPr="00586F6F">
              <w:t>11</w:t>
            </w:r>
            <w:r w:rsidRPr="00586F6F">
              <w:t>、</w:t>
            </w:r>
            <w:r w:rsidRPr="00586F6F">
              <w:t>13</w:t>
            </w:r>
            <w:r w:rsidRPr="00586F6F">
              <w:t>倍</w:t>
            </w:r>
            <w:r w:rsidRPr="00586F6F">
              <w:rPr>
                <w:rFonts w:hint="eastAsia"/>
              </w:rPr>
              <w:t>（需要提供文献证明）</w:t>
            </w:r>
          </w:p>
          <w:p w14:paraId="1EED4462" w14:textId="77777777" w:rsidR="006E4720" w:rsidRPr="00586F6F" w:rsidRDefault="006E4720" w:rsidP="006E4720">
            <w:r w:rsidRPr="00586F6F">
              <w:rPr>
                <w:sz w:val="20"/>
                <w:szCs w:val="20"/>
              </w:rPr>
              <w:t>#</w:t>
            </w:r>
            <w:r w:rsidRPr="00586F6F">
              <w:rPr>
                <w:rFonts w:hint="eastAsia"/>
              </w:rPr>
              <w:t>4.6</w:t>
            </w:r>
            <w:r w:rsidRPr="00586F6F">
              <w:t>最大时间分辨率，一个传感器、一个频率</w:t>
            </w:r>
            <w:r w:rsidRPr="00586F6F">
              <w:rPr>
                <w:rFonts w:hint="eastAsia"/>
              </w:rPr>
              <w:t>：</w:t>
            </w:r>
            <w:r w:rsidRPr="00586F6F">
              <w:t>每秒</w:t>
            </w:r>
            <w:r w:rsidRPr="00586F6F">
              <w:rPr>
                <w:rFonts w:hint="eastAsia"/>
              </w:rPr>
              <w:t>不低于</w:t>
            </w:r>
            <w:r w:rsidRPr="00586F6F">
              <w:t>1</w:t>
            </w:r>
            <w:r w:rsidRPr="00586F6F">
              <w:rPr>
                <w:rFonts w:hint="eastAsia"/>
              </w:rPr>
              <w:t>00</w:t>
            </w:r>
            <w:r w:rsidRPr="00586F6F">
              <w:t>个数据点</w:t>
            </w:r>
          </w:p>
          <w:p w14:paraId="0F652CCF" w14:textId="77777777" w:rsidR="006E4720" w:rsidRPr="00586F6F" w:rsidRDefault="006E4720" w:rsidP="006E4720">
            <w:r w:rsidRPr="00586F6F">
              <w:rPr>
                <w:sz w:val="20"/>
                <w:szCs w:val="20"/>
              </w:rPr>
              <w:t>#</w:t>
            </w:r>
            <w:r w:rsidRPr="00586F6F">
              <w:rPr>
                <w:rFonts w:hint="eastAsia"/>
              </w:rPr>
              <w:t>4.7</w:t>
            </w:r>
            <w:r w:rsidRPr="00586F6F">
              <w:t>水中最大质量精度：</w:t>
            </w:r>
            <w:r w:rsidRPr="00586F6F">
              <w:rPr>
                <w:rFonts w:ascii="宋体" w:hAnsi="宋体" w:hint="eastAsia"/>
                <w:sz w:val="24"/>
              </w:rPr>
              <w:t>≤</w:t>
            </w:r>
            <w:r w:rsidRPr="00586F6F">
              <w:t>1 ng/cm</w:t>
            </w:r>
            <w:r w:rsidRPr="00586F6F">
              <w:rPr>
                <w:vertAlign w:val="superscript"/>
              </w:rPr>
              <w:t>2</w:t>
            </w:r>
          </w:p>
          <w:p w14:paraId="3774C66F" w14:textId="77777777" w:rsidR="006E4720" w:rsidRPr="00586F6F" w:rsidRDefault="006E4720" w:rsidP="006E4720">
            <w:r w:rsidRPr="00586F6F">
              <w:rPr>
                <w:rFonts w:hint="eastAsia"/>
              </w:rPr>
              <w:t>4</w:t>
            </w:r>
            <w:r w:rsidRPr="00586F6F">
              <w:t>.</w:t>
            </w:r>
            <w:r w:rsidRPr="00586F6F">
              <w:rPr>
                <w:rFonts w:hint="eastAsia"/>
              </w:rPr>
              <w:t>8</w:t>
            </w:r>
            <w:r w:rsidRPr="00586F6F">
              <w:rPr>
                <w:rFonts w:hint="eastAsia"/>
              </w:rPr>
              <w:t>耗散采集方式为</w:t>
            </w:r>
            <w:r w:rsidRPr="00586F6F">
              <w:rPr>
                <w:rFonts w:hint="eastAsia"/>
              </w:rPr>
              <w:t>open-circuit-voltage</w:t>
            </w:r>
            <w:r w:rsidRPr="00586F6F">
              <w:rPr>
                <w:rFonts w:hint="eastAsia"/>
              </w:rPr>
              <w:t>（</w:t>
            </w:r>
            <w:r w:rsidRPr="00586F6F">
              <w:rPr>
                <w:rFonts w:hint="eastAsia"/>
              </w:rPr>
              <w:t>OCV</w:t>
            </w:r>
            <w:r w:rsidRPr="00586F6F">
              <w:rPr>
                <w:rFonts w:hint="eastAsia"/>
              </w:rPr>
              <w:t>）</w:t>
            </w:r>
          </w:p>
          <w:p w14:paraId="15ED63DF" w14:textId="77777777" w:rsidR="006E4720" w:rsidRPr="00586F6F" w:rsidRDefault="006E4720" w:rsidP="006E4720">
            <w:r w:rsidRPr="00586F6F">
              <w:rPr>
                <w:rFonts w:hint="eastAsia"/>
              </w:rPr>
              <w:t>4.9</w:t>
            </w:r>
            <w:r w:rsidRPr="00586F6F">
              <w:t>水中最大耗散因子精度：</w:t>
            </w:r>
            <w:r w:rsidRPr="00586F6F">
              <w:t>0.04×10</w:t>
            </w:r>
            <w:r w:rsidRPr="00586F6F">
              <w:rPr>
                <w:vertAlign w:val="superscript"/>
              </w:rPr>
              <w:t>-6</w:t>
            </w:r>
          </w:p>
          <w:p w14:paraId="4F1D29CB" w14:textId="77777777" w:rsidR="006E4720" w:rsidRPr="00586F6F" w:rsidRDefault="006E4720" w:rsidP="006E4720">
            <w:r w:rsidRPr="00586F6F">
              <w:rPr>
                <w:rFonts w:ascii="宋体" w:hAnsi="宋体" w:hint="eastAsia"/>
                <w:sz w:val="24"/>
              </w:rPr>
              <w:t>★</w:t>
            </w:r>
            <w:r w:rsidRPr="00586F6F">
              <w:rPr>
                <w:rFonts w:hint="eastAsia"/>
              </w:rPr>
              <w:t>4.10</w:t>
            </w:r>
            <w:r w:rsidRPr="00586F6F">
              <w:rPr>
                <w:rFonts w:hint="eastAsia"/>
              </w:rPr>
              <w:t>可选光学测试模块，与荧光</w:t>
            </w:r>
            <w:r w:rsidRPr="00586F6F">
              <w:rPr>
                <w:rFonts w:hint="eastAsia"/>
              </w:rPr>
              <w:t>/</w:t>
            </w:r>
            <w:r w:rsidRPr="00586F6F">
              <w:rPr>
                <w:rFonts w:hint="eastAsia"/>
              </w:rPr>
              <w:t>光学显微镜联用，在测得</w:t>
            </w:r>
            <w:r w:rsidRPr="00586F6F">
              <w:rPr>
                <w:rFonts w:hint="eastAsia"/>
              </w:rPr>
              <w:t>Q</w:t>
            </w:r>
            <w:r w:rsidRPr="00586F6F">
              <w:t>CMD</w:t>
            </w:r>
            <w:r w:rsidRPr="00586F6F">
              <w:rPr>
                <w:rFonts w:hint="eastAsia"/>
              </w:rPr>
              <w:t>数据的同时，观察样品的形态变化</w:t>
            </w:r>
          </w:p>
          <w:p w14:paraId="2CD92B09" w14:textId="77777777" w:rsidR="006E4720" w:rsidRPr="00586F6F" w:rsidRDefault="006E4720" w:rsidP="006E4720">
            <w:r w:rsidRPr="00586F6F">
              <w:t xml:space="preserve">4.11 </w:t>
            </w:r>
            <w:r w:rsidRPr="00586F6F">
              <w:rPr>
                <w:rFonts w:hint="eastAsia"/>
              </w:rPr>
              <w:t>光学测试模块工作距离：</w:t>
            </w:r>
            <w:r w:rsidRPr="00586F6F">
              <w:rPr>
                <w:rFonts w:hint="eastAsia"/>
              </w:rPr>
              <w:t>3</w:t>
            </w:r>
            <w:r w:rsidRPr="00586F6F">
              <w:t>.3mm</w:t>
            </w:r>
          </w:p>
          <w:p w14:paraId="2254CD64" w14:textId="77777777" w:rsidR="006E4720" w:rsidRPr="00586F6F" w:rsidRDefault="006E4720" w:rsidP="006E4720">
            <w:r w:rsidRPr="00586F6F">
              <w:rPr>
                <w:rFonts w:hint="eastAsia"/>
              </w:rPr>
              <w:t>4</w:t>
            </w:r>
            <w:r w:rsidRPr="00586F6F">
              <w:t xml:space="preserve">.12 </w:t>
            </w:r>
            <w:r w:rsidRPr="00586F6F">
              <w:rPr>
                <w:rFonts w:hint="eastAsia"/>
              </w:rPr>
              <w:t>光学测试模块样品台与物镜距离：</w:t>
            </w:r>
            <w:r w:rsidRPr="00586F6F">
              <w:rPr>
                <w:rFonts w:hint="eastAsia"/>
              </w:rPr>
              <w:t>3</w:t>
            </w:r>
            <w:r w:rsidRPr="00586F6F">
              <w:t>5mm</w:t>
            </w:r>
          </w:p>
          <w:p w14:paraId="2A5835FE" w14:textId="77777777" w:rsidR="006E4720" w:rsidRPr="00586F6F" w:rsidRDefault="006E4720" w:rsidP="006E4720">
            <w:r w:rsidRPr="00586F6F">
              <w:rPr>
                <w:rFonts w:hint="eastAsia"/>
              </w:rPr>
              <w:t>4</w:t>
            </w:r>
            <w:r w:rsidRPr="00586F6F">
              <w:t>.13</w:t>
            </w:r>
            <w:r w:rsidRPr="00586F6F">
              <w:rPr>
                <w:rFonts w:hint="eastAsia"/>
              </w:rPr>
              <w:t>光学测试模块尺寸：</w:t>
            </w:r>
            <w:r w:rsidRPr="00586F6F">
              <w:rPr>
                <w:rFonts w:hint="eastAsia"/>
              </w:rPr>
              <w:t>3</w:t>
            </w:r>
            <w:r w:rsidRPr="00586F6F">
              <w:t>2mm*35mm</w:t>
            </w:r>
            <w:r w:rsidRPr="00586F6F">
              <w:rPr>
                <w:rFonts w:hint="eastAsia"/>
              </w:rPr>
              <w:t>*</w:t>
            </w:r>
            <w:r w:rsidRPr="00586F6F">
              <w:t>63mm</w:t>
            </w:r>
            <w:r w:rsidRPr="00586F6F">
              <w:rPr>
                <w:rFonts w:hint="eastAsia"/>
              </w:rPr>
              <w:t>，以保证能放置在显微镜载物台上。</w:t>
            </w:r>
          </w:p>
          <w:p w14:paraId="151C21C0" w14:textId="77777777" w:rsidR="006E4720" w:rsidRPr="00586F6F" w:rsidRDefault="006E4720" w:rsidP="006E4720">
            <w:r w:rsidRPr="00586F6F">
              <w:rPr>
                <w:sz w:val="20"/>
                <w:szCs w:val="20"/>
              </w:rPr>
              <w:t>#</w:t>
            </w:r>
            <w:r w:rsidRPr="00586F6F">
              <w:rPr>
                <w:rFonts w:hint="eastAsia"/>
              </w:rPr>
              <w:t>4</w:t>
            </w:r>
            <w:r w:rsidRPr="00586F6F">
              <w:t>.14</w:t>
            </w:r>
            <w:r w:rsidRPr="00586F6F">
              <w:rPr>
                <w:rFonts w:hint="eastAsia"/>
              </w:rPr>
              <w:t>可选</w:t>
            </w:r>
            <w:proofErr w:type="gramStart"/>
            <w:r w:rsidRPr="00586F6F">
              <w:rPr>
                <w:rFonts w:hint="eastAsia"/>
              </w:rPr>
              <w:t>配电化</w:t>
            </w:r>
            <w:proofErr w:type="gramEnd"/>
            <w:r w:rsidRPr="00586F6F">
              <w:rPr>
                <w:rFonts w:hint="eastAsia"/>
              </w:rPr>
              <w:t>学联用模块，与电化学工作站联用，同时测得两种技术的数据</w:t>
            </w:r>
          </w:p>
          <w:p w14:paraId="7347795F" w14:textId="77777777" w:rsidR="006E4720" w:rsidRPr="00586F6F" w:rsidRDefault="006E4720" w:rsidP="006E4720">
            <w:r w:rsidRPr="00586F6F">
              <w:rPr>
                <w:rFonts w:ascii="宋体" w:hAnsi="宋体" w:hint="eastAsia"/>
                <w:sz w:val="24"/>
              </w:rPr>
              <w:t>★</w:t>
            </w:r>
            <w:r w:rsidRPr="00586F6F">
              <w:rPr>
                <w:rFonts w:hint="eastAsia"/>
              </w:rPr>
              <w:t>4</w:t>
            </w:r>
            <w:r w:rsidRPr="00586F6F">
              <w:t>.15</w:t>
            </w:r>
            <w:r w:rsidRPr="00586F6F">
              <w:rPr>
                <w:rFonts w:hint="eastAsia"/>
              </w:rPr>
              <w:t>可选配</w:t>
            </w:r>
            <w:proofErr w:type="gramStart"/>
            <w:r w:rsidRPr="00586F6F">
              <w:rPr>
                <w:rFonts w:hint="eastAsia"/>
              </w:rPr>
              <w:t>椭</w:t>
            </w:r>
            <w:proofErr w:type="gramEnd"/>
            <w:r w:rsidRPr="00586F6F">
              <w:rPr>
                <w:rFonts w:hint="eastAsia"/>
              </w:rPr>
              <w:t>偏联用模块，与椭圆偏振仪联用，同时得到两种技术的数据。</w:t>
            </w:r>
          </w:p>
          <w:p w14:paraId="18081B50" w14:textId="77777777" w:rsidR="006E4720" w:rsidRPr="00586F6F" w:rsidRDefault="006E4720" w:rsidP="006E4720">
            <w:r w:rsidRPr="00586F6F">
              <w:rPr>
                <w:sz w:val="20"/>
                <w:szCs w:val="20"/>
              </w:rPr>
              <w:t>#</w:t>
            </w:r>
            <w:r w:rsidRPr="00586F6F">
              <w:rPr>
                <w:rFonts w:hint="eastAsia"/>
              </w:rPr>
              <w:t>4</w:t>
            </w:r>
            <w:r w:rsidRPr="00586F6F">
              <w:t>.16</w:t>
            </w:r>
            <w:r w:rsidRPr="00586F6F">
              <w:rPr>
                <w:rFonts w:hint="eastAsia"/>
              </w:rPr>
              <w:t>可选配高温模块，实现在</w:t>
            </w:r>
            <w:r w:rsidRPr="00586F6F">
              <w:rPr>
                <w:rFonts w:hint="eastAsia"/>
              </w:rPr>
              <w:t>4</w:t>
            </w:r>
            <w:r w:rsidRPr="00586F6F">
              <w:rPr>
                <w:rFonts w:hint="eastAsia"/>
              </w:rPr>
              <w:t>℃</w:t>
            </w:r>
            <w:r w:rsidRPr="00586F6F">
              <w:rPr>
                <w:rFonts w:hint="eastAsia"/>
              </w:rPr>
              <w:t>-1</w:t>
            </w:r>
            <w:r w:rsidRPr="00586F6F">
              <w:t>50</w:t>
            </w:r>
            <w:r w:rsidRPr="00586F6F">
              <w:rPr>
                <w:rFonts w:hint="eastAsia"/>
              </w:rPr>
              <w:t>℃的情况下测试。</w:t>
            </w:r>
          </w:p>
          <w:p w14:paraId="0A0C91D3" w14:textId="77777777" w:rsidR="006E4720" w:rsidRPr="00586F6F" w:rsidRDefault="006E4720" w:rsidP="006E4720">
            <w:r w:rsidRPr="00586F6F">
              <w:rPr>
                <w:sz w:val="20"/>
                <w:szCs w:val="20"/>
              </w:rPr>
              <w:t>#</w:t>
            </w:r>
            <w:r w:rsidRPr="00586F6F">
              <w:rPr>
                <w:rFonts w:hint="eastAsia"/>
              </w:rPr>
              <w:t>4</w:t>
            </w:r>
            <w:r w:rsidRPr="00586F6F">
              <w:t>.17</w:t>
            </w:r>
            <w:r w:rsidRPr="00586F6F">
              <w:rPr>
                <w:rFonts w:hint="eastAsia"/>
              </w:rPr>
              <w:t>可选配湿度模块，实现在湿度可控的条件下测试。</w:t>
            </w:r>
          </w:p>
          <w:p w14:paraId="1F430340" w14:textId="77777777" w:rsidR="006E4720" w:rsidRPr="00586F6F" w:rsidRDefault="006E4720" w:rsidP="006E4720">
            <w:r w:rsidRPr="00586F6F">
              <w:rPr>
                <w:sz w:val="20"/>
                <w:szCs w:val="20"/>
              </w:rPr>
              <w:t>#</w:t>
            </w:r>
            <w:r w:rsidRPr="00586F6F">
              <w:t>4.18</w:t>
            </w:r>
            <w:r w:rsidRPr="00586F6F">
              <w:rPr>
                <w:rFonts w:hint="eastAsia"/>
              </w:rPr>
              <w:t>可选配开放模块，实现</w:t>
            </w:r>
            <w:r w:rsidRPr="00586F6F">
              <w:t>10</w:t>
            </w:r>
            <w:r w:rsidRPr="00586F6F">
              <w:rPr>
                <w:rFonts w:hint="eastAsia"/>
              </w:rPr>
              <w:t>微升样品的测试。</w:t>
            </w:r>
          </w:p>
          <w:p w14:paraId="68E07F8C" w14:textId="77777777" w:rsidR="006E4720" w:rsidRPr="00586F6F" w:rsidRDefault="006E4720" w:rsidP="006E4720">
            <w:r w:rsidRPr="00586F6F">
              <w:rPr>
                <w:sz w:val="20"/>
                <w:szCs w:val="20"/>
              </w:rPr>
              <w:t>#</w:t>
            </w:r>
            <w:r w:rsidRPr="00586F6F">
              <w:t>4.19</w:t>
            </w:r>
            <w:r w:rsidRPr="00586F6F">
              <w:rPr>
                <w:rFonts w:hint="eastAsia"/>
              </w:rPr>
              <w:t>可选配</w:t>
            </w:r>
            <w:r w:rsidRPr="00586F6F">
              <w:rPr>
                <w:rFonts w:hint="eastAsia"/>
              </w:rPr>
              <w:t>A</w:t>
            </w:r>
            <w:r w:rsidRPr="00586F6F">
              <w:t>LD</w:t>
            </w:r>
            <w:r w:rsidRPr="00586F6F">
              <w:rPr>
                <w:rFonts w:hint="eastAsia"/>
              </w:rPr>
              <w:t>模块，实现高</w:t>
            </w:r>
            <w:r w:rsidRPr="00586F6F">
              <w:rPr>
                <w:rFonts w:hint="eastAsia"/>
              </w:rPr>
              <w:t>/</w:t>
            </w:r>
            <w:r w:rsidRPr="00586F6F">
              <w:rPr>
                <w:rFonts w:hint="eastAsia"/>
              </w:rPr>
              <w:t>低压环境下的测试。</w:t>
            </w:r>
          </w:p>
          <w:p w14:paraId="0789FAC6" w14:textId="77777777" w:rsidR="006E4720" w:rsidRPr="00586F6F" w:rsidRDefault="006E4720" w:rsidP="006E4720"/>
          <w:p w14:paraId="53663A65" w14:textId="77777777" w:rsidR="006E4720" w:rsidRPr="00586F6F" w:rsidRDefault="006E4720" w:rsidP="006E4720">
            <w:pPr>
              <w:rPr>
                <w:b/>
                <w:bCs/>
              </w:rPr>
            </w:pPr>
            <w:r w:rsidRPr="00586F6F">
              <w:rPr>
                <w:rFonts w:hint="eastAsia"/>
                <w:b/>
                <w:bCs/>
              </w:rPr>
              <w:t xml:space="preserve">5. </w:t>
            </w:r>
            <w:r w:rsidRPr="00586F6F">
              <w:rPr>
                <w:rFonts w:hint="eastAsia"/>
                <w:b/>
                <w:bCs/>
              </w:rPr>
              <w:t>软件技术指标</w:t>
            </w:r>
          </w:p>
          <w:p w14:paraId="13DB24F0" w14:textId="77777777" w:rsidR="006E4720" w:rsidRPr="00586F6F" w:rsidRDefault="006E4720" w:rsidP="006E4720">
            <w:pPr>
              <w:autoSpaceDE w:val="0"/>
              <w:autoSpaceDN w:val="0"/>
              <w:adjustRightInd w:val="0"/>
              <w:snapToGrid w:val="0"/>
              <w:jc w:val="left"/>
            </w:pPr>
            <w:r w:rsidRPr="00586F6F">
              <w:rPr>
                <w:rFonts w:hint="eastAsia"/>
              </w:rPr>
              <w:t xml:space="preserve">5.1 </w:t>
            </w:r>
            <w:r w:rsidRPr="00586F6F">
              <w:t>PC</w:t>
            </w:r>
            <w:r w:rsidRPr="00586F6F">
              <w:t>要求：</w:t>
            </w:r>
            <w:r w:rsidRPr="00586F6F">
              <w:t>i5-7400</w:t>
            </w:r>
            <w:r w:rsidRPr="00586F6F">
              <w:rPr>
                <w:rFonts w:hint="eastAsia"/>
              </w:rPr>
              <w:t>处理器，</w:t>
            </w:r>
            <w:r w:rsidRPr="00586F6F">
              <w:t>8G</w:t>
            </w:r>
            <w:r w:rsidRPr="00586F6F">
              <w:rPr>
                <w:rFonts w:hint="eastAsia"/>
              </w:rPr>
              <w:t>内存</w:t>
            </w:r>
            <w:r w:rsidRPr="00586F6F">
              <w:t xml:space="preserve"> 1T</w:t>
            </w:r>
            <w:r w:rsidRPr="00586F6F">
              <w:rPr>
                <w:rFonts w:hint="eastAsia"/>
              </w:rPr>
              <w:t>硬盘，</w:t>
            </w:r>
            <w:r w:rsidRPr="00586F6F">
              <w:t>2G</w:t>
            </w:r>
            <w:r w:rsidRPr="00586F6F">
              <w:t>独显</w:t>
            </w:r>
            <w:r w:rsidRPr="00586F6F">
              <w:rPr>
                <w:rFonts w:hint="eastAsia"/>
              </w:rPr>
              <w:t>，</w:t>
            </w:r>
            <w:r w:rsidRPr="00586F6F">
              <w:t>23</w:t>
            </w:r>
            <w:r w:rsidRPr="00586F6F">
              <w:t>英寸</w:t>
            </w:r>
            <w:r w:rsidRPr="00586F6F">
              <w:rPr>
                <w:rFonts w:hint="eastAsia"/>
              </w:rPr>
              <w:t>显示器</w:t>
            </w:r>
          </w:p>
          <w:p w14:paraId="5924C269" w14:textId="77777777" w:rsidR="006E4720" w:rsidRPr="00586F6F" w:rsidRDefault="006E4720" w:rsidP="006E4720">
            <w:pPr>
              <w:autoSpaceDE w:val="0"/>
              <w:autoSpaceDN w:val="0"/>
              <w:adjustRightInd w:val="0"/>
              <w:snapToGrid w:val="0"/>
              <w:jc w:val="left"/>
              <w:rPr>
                <w:lang w:val="en-GB"/>
              </w:rPr>
            </w:pPr>
            <w:r w:rsidRPr="00586F6F">
              <w:rPr>
                <w:rFonts w:hint="eastAsia"/>
              </w:rPr>
              <w:t xml:space="preserve">5.2 </w:t>
            </w:r>
            <w:r w:rsidRPr="00586F6F">
              <w:t>数据输入</w:t>
            </w:r>
            <w:r w:rsidRPr="00586F6F">
              <w:rPr>
                <w:rFonts w:hint="eastAsia"/>
              </w:rPr>
              <w:t>：</w:t>
            </w:r>
            <w:r w:rsidRPr="00586F6F">
              <w:t>多个频率和耗散因子数据</w:t>
            </w:r>
            <w:r w:rsidRPr="00586F6F">
              <w:br/>
            </w:r>
            <w:r w:rsidRPr="00586F6F">
              <w:rPr>
                <w:sz w:val="20"/>
                <w:szCs w:val="20"/>
              </w:rPr>
              <w:t>#</w:t>
            </w:r>
            <w:r w:rsidRPr="00586F6F">
              <w:rPr>
                <w:rFonts w:hint="eastAsia"/>
              </w:rPr>
              <w:t xml:space="preserve">5.3 </w:t>
            </w:r>
            <w:r w:rsidRPr="00586F6F">
              <w:t>数据输出</w:t>
            </w:r>
            <w:r w:rsidRPr="00586F6F">
              <w:rPr>
                <w:rFonts w:hint="eastAsia"/>
              </w:rPr>
              <w:t>：</w:t>
            </w:r>
            <w:r w:rsidRPr="00586F6F">
              <w:t>Sauerbrey</w:t>
            </w:r>
            <w:r w:rsidRPr="00586F6F">
              <w:t>质量和厚度、</w:t>
            </w:r>
            <w:r w:rsidRPr="00586F6F">
              <w:t>Voigt</w:t>
            </w:r>
            <w:r w:rsidRPr="00586F6F">
              <w:t>拟合质量和厚度、</w:t>
            </w:r>
            <w:r w:rsidRPr="00586F6F">
              <w:t>Voigt</w:t>
            </w:r>
            <w:r w:rsidRPr="00586F6F">
              <w:t>拟合粘度和剪切模量</w:t>
            </w:r>
            <w:r w:rsidRPr="00586F6F">
              <w:rPr>
                <w:rFonts w:hint="eastAsia"/>
              </w:rPr>
              <w:t xml:space="preserve"> </w:t>
            </w:r>
          </w:p>
          <w:p w14:paraId="186D765E" w14:textId="72430AF6" w:rsidR="006E4720" w:rsidRPr="00586F6F" w:rsidRDefault="006E4720" w:rsidP="006E4720">
            <w:pPr>
              <w:ind w:firstLineChars="200" w:firstLine="420"/>
              <w:rPr>
                <w:rFonts w:ascii="宋体" w:hAnsi="宋体" w:cs="宋体"/>
                <w:szCs w:val="21"/>
              </w:rPr>
            </w:pPr>
            <w:r w:rsidRPr="00586F6F">
              <w:rPr>
                <w:rFonts w:hint="eastAsia"/>
              </w:rPr>
              <w:t>5.4</w:t>
            </w:r>
            <w:r w:rsidRPr="00586F6F">
              <w:rPr>
                <w:rFonts w:hint="eastAsia"/>
              </w:rPr>
              <w:t>数据</w:t>
            </w:r>
            <w:r w:rsidRPr="00586F6F">
              <w:t>输入</w:t>
            </w:r>
            <w:r w:rsidRPr="00586F6F">
              <w:t>/</w:t>
            </w:r>
            <w:r w:rsidRPr="00586F6F">
              <w:t>输出</w:t>
            </w:r>
            <w:r w:rsidRPr="00586F6F">
              <w:rPr>
                <w:rFonts w:hint="eastAsia"/>
              </w:rPr>
              <w:t>格式</w:t>
            </w:r>
            <w:r w:rsidRPr="00586F6F">
              <w:t>：</w:t>
            </w:r>
            <w:r w:rsidRPr="00586F6F">
              <w:t>Excel</w:t>
            </w:r>
            <w:r w:rsidRPr="00586F6F">
              <w:t>，</w:t>
            </w:r>
            <w:r w:rsidRPr="00586F6F">
              <w:t>BMP</w:t>
            </w:r>
            <w:r w:rsidRPr="00586F6F">
              <w:t>，</w:t>
            </w:r>
            <w:r w:rsidRPr="00586F6F">
              <w:t xml:space="preserve"> JPG</w:t>
            </w:r>
            <w:r w:rsidRPr="00586F6F">
              <w:t>，</w:t>
            </w:r>
            <w:r w:rsidRPr="00586F6F">
              <w:t>WMF</w:t>
            </w:r>
            <w:r w:rsidRPr="00586F6F">
              <w:t>等</w:t>
            </w:r>
          </w:p>
        </w:tc>
      </w:tr>
    </w:tbl>
    <w:p w14:paraId="752D1DA6" w14:textId="35217C08" w:rsidR="00731523" w:rsidRPr="00586F6F" w:rsidRDefault="00D93159" w:rsidP="00DD35C9">
      <w:pPr>
        <w:pStyle w:val="20"/>
        <w:rPr>
          <w:sz w:val="21"/>
          <w:szCs w:val="21"/>
        </w:rPr>
      </w:pPr>
      <w:bookmarkStart w:id="216" w:name="_Toc477248552"/>
      <w:bookmarkEnd w:id="204"/>
      <w:r w:rsidRPr="00586F6F">
        <w:rPr>
          <w:rFonts w:hint="eastAsia"/>
          <w:sz w:val="21"/>
          <w:szCs w:val="21"/>
        </w:rPr>
        <w:lastRenderedPageBreak/>
        <w:t>★</w:t>
      </w:r>
      <w:r w:rsidR="00731523" w:rsidRPr="00586F6F">
        <w:rPr>
          <w:sz w:val="21"/>
          <w:szCs w:val="21"/>
        </w:rPr>
        <w:t>项目履约时间</w:t>
      </w:r>
      <w:r w:rsidR="00731523" w:rsidRPr="00586F6F">
        <w:rPr>
          <w:rFonts w:hint="eastAsia"/>
          <w:sz w:val="21"/>
          <w:szCs w:val="21"/>
        </w:rPr>
        <w:t>、</w:t>
      </w:r>
      <w:r w:rsidR="00731523" w:rsidRPr="00586F6F">
        <w:rPr>
          <w:sz w:val="21"/>
          <w:szCs w:val="21"/>
        </w:rPr>
        <w:t>地点</w:t>
      </w:r>
      <w:bookmarkEnd w:id="216"/>
    </w:p>
    <w:p w14:paraId="603C0388" w14:textId="4262B62F" w:rsidR="00716628" w:rsidRPr="00586F6F" w:rsidRDefault="00716628" w:rsidP="00716628">
      <w:pPr>
        <w:spacing w:line="440" w:lineRule="exact"/>
        <w:ind w:firstLine="403"/>
        <w:rPr>
          <w:b/>
          <w:szCs w:val="21"/>
        </w:rPr>
      </w:pPr>
      <w:r w:rsidRPr="00586F6F">
        <w:rPr>
          <w:rFonts w:hint="eastAsia"/>
          <w:b/>
          <w:szCs w:val="21"/>
        </w:rPr>
        <w:t>履约时间：</w:t>
      </w:r>
    </w:p>
    <w:p w14:paraId="2FA97B88" w14:textId="77777777" w:rsidR="00716628" w:rsidRPr="00586F6F" w:rsidRDefault="00716628" w:rsidP="00716628">
      <w:pPr>
        <w:spacing w:line="440" w:lineRule="exact"/>
        <w:ind w:firstLine="403"/>
        <w:rPr>
          <w:szCs w:val="21"/>
        </w:rPr>
      </w:pPr>
      <w:r w:rsidRPr="00586F6F">
        <w:rPr>
          <w:rFonts w:hint="eastAsia"/>
          <w:szCs w:val="21"/>
        </w:rPr>
        <w:lastRenderedPageBreak/>
        <w:t>国产设备：合同签订后</w:t>
      </w:r>
      <w:r w:rsidRPr="00586F6F">
        <w:rPr>
          <w:rFonts w:hint="eastAsia"/>
          <w:szCs w:val="21"/>
        </w:rPr>
        <w:t>60</w:t>
      </w:r>
      <w:r w:rsidRPr="00586F6F">
        <w:rPr>
          <w:rFonts w:hint="eastAsia"/>
          <w:szCs w:val="21"/>
        </w:rPr>
        <w:t>天内交货；</w:t>
      </w:r>
    </w:p>
    <w:p w14:paraId="13F4DB0A" w14:textId="2772DB11" w:rsidR="00716628" w:rsidRPr="00586F6F" w:rsidRDefault="00716628" w:rsidP="00716628">
      <w:pPr>
        <w:spacing w:line="440" w:lineRule="exact"/>
        <w:ind w:firstLine="403"/>
        <w:rPr>
          <w:b/>
          <w:szCs w:val="21"/>
        </w:rPr>
      </w:pPr>
      <w:r w:rsidRPr="00586F6F">
        <w:rPr>
          <w:rFonts w:hint="eastAsia"/>
          <w:szCs w:val="21"/>
        </w:rPr>
        <w:t>进口产品：开具信用证后</w:t>
      </w:r>
      <w:r w:rsidR="006E4720" w:rsidRPr="00586F6F">
        <w:rPr>
          <w:rFonts w:hint="eastAsia"/>
          <w:szCs w:val="21"/>
        </w:rPr>
        <w:t>60</w:t>
      </w:r>
      <w:r w:rsidRPr="00586F6F">
        <w:rPr>
          <w:rFonts w:hint="eastAsia"/>
          <w:szCs w:val="21"/>
        </w:rPr>
        <w:t>日内交货。</w:t>
      </w:r>
    </w:p>
    <w:p w14:paraId="2F73F8EE" w14:textId="77777777" w:rsidR="00716628" w:rsidRPr="00586F6F" w:rsidRDefault="00716628" w:rsidP="00716628">
      <w:pPr>
        <w:spacing w:line="440" w:lineRule="exact"/>
        <w:ind w:firstLine="403"/>
        <w:rPr>
          <w:b/>
          <w:szCs w:val="21"/>
        </w:rPr>
      </w:pPr>
      <w:r w:rsidRPr="00586F6F">
        <w:rPr>
          <w:rFonts w:hint="eastAsia"/>
          <w:b/>
          <w:szCs w:val="21"/>
        </w:rPr>
        <w:t>履约地点：</w:t>
      </w:r>
    </w:p>
    <w:p w14:paraId="3383BED0" w14:textId="7C4AF024" w:rsidR="00716628" w:rsidRPr="00586F6F" w:rsidRDefault="00716628" w:rsidP="00716628">
      <w:pPr>
        <w:spacing w:line="440" w:lineRule="exact"/>
        <w:ind w:firstLine="403"/>
        <w:rPr>
          <w:b/>
          <w:szCs w:val="21"/>
        </w:rPr>
      </w:pPr>
      <w:r w:rsidRPr="00586F6F">
        <w:rPr>
          <w:rFonts w:ascii="宋体" w:hAnsi="宋体" w:hint="eastAsia"/>
          <w:szCs w:val="21"/>
        </w:rPr>
        <w:t>西南交通大学九里校区材料先进技术教育部重点实验室</w:t>
      </w:r>
      <w:r w:rsidRPr="00586F6F">
        <w:rPr>
          <w:rFonts w:hint="eastAsia"/>
          <w:szCs w:val="21"/>
        </w:rPr>
        <w:t>。</w:t>
      </w:r>
    </w:p>
    <w:p w14:paraId="6F5ECA16" w14:textId="749F2D78" w:rsidR="00731523" w:rsidRPr="00586F6F" w:rsidRDefault="00D93159" w:rsidP="00DD35C9">
      <w:pPr>
        <w:pStyle w:val="20"/>
        <w:rPr>
          <w:sz w:val="21"/>
          <w:szCs w:val="21"/>
        </w:rPr>
      </w:pPr>
      <w:bookmarkStart w:id="217" w:name="_Toc417566437"/>
      <w:bookmarkStart w:id="218" w:name="_Toc477248553"/>
      <w:r w:rsidRPr="00586F6F">
        <w:rPr>
          <w:rFonts w:hint="eastAsia"/>
          <w:sz w:val="21"/>
          <w:szCs w:val="21"/>
        </w:rPr>
        <w:t>★</w:t>
      </w:r>
      <w:r w:rsidR="00731523" w:rsidRPr="00586F6F">
        <w:rPr>
          <w:rFonts w:hint="eastAsia"/>
          <w:sz w:val="21"/>
          <w:szCs w:val="21"/>
        </w:rPr>
        <w:t>付款方式</w:t>
      </w:r>
      <w:bookmarkEnd w:id="217"/>
      <w:bookmarkEnd w:id="218"/>
    </w:p>
    <w:p w14:paraId="062D0614" w14:textId="77777777" w:rsidR="001C359B" w:rsidRPr="00586F6F" w:rsidRDefault="001C359B" w:rsidP="001C359B">
      <w:pPr>
        <w:rPr>
          <w:szCs w:val="21"/>
        </w:rPr>
      </w:pPr>
      <w:bookmarkStart w:id="219" w:name="_Toc417566438"/>
      <w:r w:rsidRPr="00586F6F">
        <w:rPr>
          <w:rFonts w:hint="eastAsia"/>
          <w:szCs w:val="21"/>
        </w:rPr>
        <w:t>国产设备：</w:t>
      </w:r>
    </w:p>
    <w:p w14:paraId="084EE17F" w14:textId="33D60AF8" w:rsidR="001C359B" w:rsidRPr="00586F6F" w:rsidRDefault="001C359B" w:rsidP="001C359B">
      <w:pPr>
        <w:spacing w:line="440" w:lineRule="exact"/>
        <w:ind w:firstLineChars="200" w:firstLine="420"/>
        <w:rPr>
          <w:szCs w:val="21"/>
        </w:rPr>
      </w:pPr>
      <w:r w:rsidRPr="00586F6F">
        <w:rPr>
          <w:szCs w:val="21"/>
        </w:rPr>
        <w:t>1.</w:t>
      </w:r>
      <w:r w:rsidRPr="00586F6F">
        <w:rPr>
          <w:szCs w:val="21"/>
        </w:rPr>
        <w:t>分期付款，第一期，合同签署后支付</w:t>
      </w:r>
      <w:r w:rsidRPr="00586F6F">
        <w:rPr>
          <w:rFonts w:hint="eastAsia"/>
          <w:szCs w:val="21"/>
        </w:rPr>
        <w:t>合同</w:t>
      </w:r>
      <w:r w:rsidRPr="00586F6F">
        <w:rPr>
          <w:szCs w:val="21"/>
        </w:rPr>
        <w:t>总额的</w:t>
      </w:r>
      <w:r w:rsidRPr="00586F6F">
        <w:rPr>
          <w:rFonts w:hint="eastAsia"/>
          <w:szCs w:val="21"/>
        </w:rPr>
        <w:t>6</w:t>
      </w:r>
      <w:r w:rsidRPr="00586F6F">
        <w:rPr>
          <w:szCs w:val="21"/>
        </w:rPr>
        <w:t>0%</w:t>
      </w:r>
      <w:r w:rsidRPr="00586F6F">
        <w:rPr>
          <w:szCs w:val="21"/>
        </w:rPr>
        <w:t>；第二期，货到验收合格，在</w:t>
      </w:r>
      <w:r w:rsidR="000B1C50" w:rsidRPr="00586F6F">
        <w:rPr>
          <w:rFonts w:hint="eastAsia"/>
          <w:szCs w:val="21"/>
        </w:rPr>
        <w:t>成交</w:t>
      </w:r>
      <w:r w:rsidR="000B1C50" w:rsidRPr="00586F6F">
        <w:rPr>
          <w:szCs w:val="21"/>
        </w:rPr>
        <w:t>供应商</w:t>
      </w:r>
      <w:r w:rsidRPr="00586F6F">
        <w:rPr>
          <w:szCs w:val="21"/>
        </w:rPr>
        <w:t>支付</w:t>
      </w:r>
      <w:r w:rsidR="000B1C50" w:rsidRPr="00586F6F">
        <w:rPr>
          <w:szCs w:val="21"/>
        </w:rPr>
        <w:t>采购</w:t>
      </w:r>
      <w:r w:rsidRPr="00586F6F">
        <w:rPr>
          <w:szCs w:val="21"/>
        </w:rPr>
        <w:t>人</w:t>
      </w:r>
      <w:r w:rsidRPr="00586F6F">
        <w:rPr>
          <w:szCs w:val="21"/>
        </w:rPr>
        <w:t>5%</w:t>
      </w:r>
      <w:r w:rsidRPr="00586F6F">
        <w:rPr>
          <w:szCs w:val="21"/>
        </w:rPr>
        <w:t>的质保金后十个工作日内，</w:t>
      </w:r>
      <w:r w:rsidR="000B1C50" w:rsidRPr="00586F6F">
        <w:rPr>
          <w:rFonts w:hint="eastAsia"/>
          <w:szCs w:val="21"/>
        </w:rPr>
        <w:t>采购</w:t>
      </w:r>
      <w:r w:rsidRPr="00586F6F">
        <w:rPr>
          <w:szCs w:val="21"/>
        </w:rPr>
        <w:t>人支付合同总额的</w:t>
      </w:r>
      <w:r w:rsidRPr="00586F6F">
        <w:rPr>
          <w:rFonts w:hint="eastAsia"/>
          <w:szCs w:val="21"/>
        </w:rPr>
        <w:t>4</w:t>
      </w:r>
      <w:r w:rsidRPr="00586F6F">
        <w:rPr>
          <w:szCs w:val="21"/>
        </w:rPr>
        <w:t>0%</w:t>
      </w:r>
      <w:r w:rsidRPr="00586F6F">
        <w:rPr>
          <w:szCs w:val="21"/>
        </w:rPr>
        <w:t>；第三期，正常运行</w:t>
      </w:r>
      <w:r w:rsidR="006057DE" w:rsidRPr="00586F6F">
        <w:rPr>
          <w:rFonts w:hint="eastAsia"/>
          <w:szCs w:val="21"/>
        </w:rPr>
        <w:t>一</w:t>
      </w:r>
      <w:r w:rsidRPr="00586F6F">
        <w:rPr>
          <w:szCs w:val="21"/>
        </w:rPr>
        <w:t>年后</w:t>
      </w:r>
      <w:r w:rsidRPr="00586F6F">
        <w:rPr>
          <w:rFonts w:hint="eastAsia"/>
          <w:szCs w:val="21"/>
        </w:rPr>
        <w:t>退还</w:t>
      </w:r>
      <w:r w:rsidRPr="00586F6F">
        <w:rPr>
          <w:szCs w:val="21"/>
        </w:rPr>
        <w:t>质保金；</w:t>
      </w:r>
    </w:p>
    <w:p w14:paraId="552D6967" w14:textId="157D27AC" w:rsidR="001C359B" w:rsidRPr="00586F6F" w:rsidRDefault="001C359B" w:rsidP="001C359B">
      <w:pPr>
        <w:spacing w:line="440" w:lineRule="exact"/>
        <w:ind w:firstLineChars="200" w:firstLine="420"/>
        <w:rPr>
          <w:szCs w:val="21"/>
        </w:rPr>
      </w:pPr>
      <w:r w:rsidRPr="00586F6F">
        <w:rPr>
          <w:szCs w:val="21"/>
        </w:rPr>
        <w:t>2.</w:t>
      </w:r>
      <w:r w:rsidRPr="00586F6F">
        <w:rPr>
          <w:rFonts w:hint="eastAsia"/>
          <w:szCs w:val="21"/>
        </w:rPr>
        <w:t>成交</w:t>
      </w:r>
      <w:r w:rsidR="000B1C50" w:rsidRPr="00586F6F">
        <w:rPr>
          <w:rFonts w:hint="eastAsia"/>
          <w:szCs w:val="21"/>
        </w:rPr>
        <w:t>供应商</w:t>
      </w:r>
      <w:r w:rsidRPr="00586F6F">
        <w:rPr>
          <w:szCs w:val="21"/>
        </w:rPr>
        <w:t>需提供增值税发票。</w:t>
      </w:r>
    </w:p>
    <w:p w14:paraId="4A316AF6" w14:textId="77777777" w:rsidR="001C359B" w:rsidRPr="00586F6F" w:rsidRDefault="001C359B" w:rsidP="001C359B">
      <w:pPr>
        <w:rPr>
          <w:szCs w:val="21"/>
        </w:rPr>
      </w:pPr>
    </w:p>
    <w:p w14:paraId="64E13156" w14:textId="77777777" w:rsidR="001C359B" w:rsidRPr="00586F6F" w:rsidRDefault="001C359B" w:rsidP="001C359B">
      <w:pPr>
        <w:rPr>
          <w:szCs w:val="21"/>
        </w:rPr>
      </w:pPr>
      <w:r w:rsidRPr="00586F6F">
        <w:rPr>
          <w:rFonts w:hint="eastAsia"/>
          <w:szCs w:val="21"/>
        </w:rPr>
        <w:t>进口产品：</w:t>
      </w:r>
    </w:p>
    <w:p w14:paraId="79352082" w14:textId="6139493E" w:rsidR="001C359B" w:rsidRPr="00586F6F" w:rsidRDefault="001C359B" w:rsidP="001C359B">
      <w:pPr>
        <w:spacing w:line="440" w:lineRule="exact"/>
        <w:ind w:firstLineChars="200" w:firstLine="420"/>
        <w:rPr>
          <w:szCs w:val="21"/>
        </w:rPr>
      </w:pPr>
      <w:r w:rsidRPr="00586F6F">
        <w:rPr>
          <w:rFonts w:hAnsi="宋体"/>
          <w:szCs w:val="21"/>
          <w:lang w:val="en-GB"/>
        </w:rPr>
        <w:t>采用信用证</w:t>
      </w:r>
      <w:r w:rsidRPr="00586F6F">
        <w:rPr>
          <w:rFonts w:hAnsi="宋体"/>
          <w:szCs w:val="21"/>
          <w:lang w:val="en-GB"/>
        </w:rPr>
        <w:t>L</w:t>
      </w:r>
      <w:r w:rsidRPr="00586F6F">
        <w:rPr>
          <w:rFonts w:hAnsi="宋体" w:hint="eastAsia"/>
          <w:szCs w:val="21"/>
          <w:lang w:val="en-GB"/>
        </w:rPr>
        <w:t>/</w:t>
      </w:r>
      <w:r w:rsidRPr="00586F6F">
        <w:rPr>
          <w:rFonts w:hAnsi="宋体"/>
          <w:szCs w:val="21"/>
          <w:lang w:val="en-GB"/>
        </w:rPr>
        <w:t>C</w:t>
      </w:r>
      <w:r w:rsidRPr="00586F6F">
        <w:rPr>
          <w:rFonts w:hAnsi="宋体"/>
          <w:szCs w:val="21"/>
          <w:lang w:val="en-GB"/>
        </w:rPr>
        <w:t>方式支付，不迟于装运前</w:t>
      </w:r>
      <w:r w:rsidR="00362879" w:rsidRPr="00586F6F">
        <w:rPr>
          <w:rFonts w:hAnsi="宋体" w:hint="eastAsia"/>
          <w:szCs w:val="21"/>
          <w:lang w:val="en-GB"/>
        </w:rPr>
        <w:t>30</w:t>
      </w:r>
      <w:r w:rsidRPr="00586F6F">
        <w:rPr>
          <w:rFonts w:hAnsi="宋体"/>
          <w:szCs w:val="21"/>
          <w:lang w:val="en-GB"/>
        </w:rPr>
        <w:t>天开具以卖方为受益人</w:t>
      </w:r>
      <w:r w:rsidRPr="00586F6F">
        <w:rPr>
          <w:rFonts w:hAnsi="宋体" w:hint="eastAsia"/>
          <w:szCs w:val="21"/>
          <w:lang w:val="en-GB"/>
        </w:rPr>
        <w:t>、</w:t>
      </w:r>
      <w:r w:rsidRPr="00586F6F">
        <w:rPr>
          <w:rFonts w:hAnsi="宋体"/>
          <w:szCs w:val="21"/>
          <w:lang w:val="en-GB"/>
        </w:rPr>
        <w:t>金额为装运货物全额的不可撤销信用证。凭运单收取</w:t>
      </w:r>
      <w:r w:rsidRPr="00586F6F">
        <w:rPr>
          <w:rFonts w:hAnsi="宋体"/>
          <w:szCs w:val="21"/>
          <w:lang w:val="en-GB"/>
        </w:rPr>
        <w:t>90%</w:t>
      </w:r>
      <w:r w:rsidRPr="00586F6F">
        <w:rPr>
          <w:rFonts w:hAnsi="宋体" w:hint="eastAsia"/>
          <w:szCs w:val="21"/>
          <w:lang w:val="en-GB"/>
        </w:rPr>
        <w:t>，</w:t>
      </w:r>
      <w:r w:rsidRPr="00586F6F">
        <w:rPr>
          <w:rFonts w:hAnsi="宋体"/>
          <w:szCs w:val="21"/>
          <w:lang w:val="en-GB"/>
        </w:rPr>
        <w:t>余款凭</w:t>
      </w:r>
      <w:r w:rsidR="000B1C50" w:rsidRPr="00586F6F">
        <w:rPr>
          <w:rFonts w:hAnsi="宋体" w:hint="eastAsia"/>
          <w:szCs w:val="21"/>
          <w:lang w:val="en-GB"/>
        </w:rPr>
        <w:t>采购人</w:t>
      </w:r>
      <w:r w:rsidRPr="00586F6F">
        <w:rPr>
          <w:rFonts w:hAnsi="宋体"/>
          <w:szCs w:val="21"/>
          <w:lang w:val="en-GB"/>
        </w:rPr>
        <w:t>签字</w:t>
      </w:r>
      <w:r w:rsidRPr="00586F6F">
        <w:rPr>
          <w:rFonts w:hAnsi="宋体" w:hint="eastAsia"/>
          <w:szCs w:val="21"/>
          <w:lang w:val="en-GB"/>
        </w:rPr>
        <w:t>盖章</w:t>
      </w:r>
      <w:r w:rsidRPr="00586F6F">
        <w:rPr>
          <w:rFonts w:hAnsi="宋体"/>
          <w:szCs w:val="21"/>
          <w:lang w:val="en-GB"/>
        </w:rPr>
        <w:t>的验收报告收取</w:t>
      </w:r>
      <w:r w:rsidRPr="00586F6F">
        <w:rPr>
          <w:rFonts w:hAnsi="宋体" w:hint="eastAsia"/>
          <w:szCs w:val="21"/>
          <w:lang w:val="en-GB"/>
        </w:rPr>
        <w:t>。</w:t>
      </w:r>
    </w:p>
    <w:p w14:paraId="47E8B50C" w14:textId="77777777" w:rsidR="00731523" w:rsidRPr="00586F6F" w:rsidRDefault="00731523" w:rsidP="00DD35C9">
      <w:pPr>
        <w:pStyle w:val="20"/>
        <w:rPr>
          <w:sz w:val="21"/>
          <w:szCs w:val="21"/>
        </w:rPr>
      </w:pPr>
      <w:bookmarkStart w:id="220" w:name="_Toc477248554"/>
      <w:bookmarkEnd w:id="219"/>
      <w:r w:rsidRPr="00586F6F">
        <w:rPr>
          <w:rFonts w:hint="eastAsia"/>
          <w:sz w:val="21"/>
          <w:szCs w:val="21"/>
        </w:rPr>
        <w:t>服务要求</w:t>
      </w:r>
      <w:bookmarkEnd w:id="220"/>
    </w:p>
    <w:tbl>
      <w:tblPr>
        <w:tblW w:w="8472" w:type="dxa"/>
        <w:tblLayout w:type="fixed"/>
        <w:tblLook w:val="0000" w:firstRow="0" w:lastRow="0" w:firstColumn="0" w:lastColumn="0" w:noHBand="0" w:noVBand="0"/>
      </w:tblPr>
      <w:tblGrid>
        <w:gridCol w:w="674"/>
        <w:gridCol w:w="1561"/>
        <w:gridCol w:w="6237"/>
      </w:tblGrid>
      <w:tr w:rsidR="00586F6F" w:rsidRPr="00586F6F" w14:paraId="3BB1CEF0" w14:textId="77777777" w:rsidTr="000735B8">
        <w:tc>
          <w:tcPr>
            <w:tcW w:w="674" w:type="dxa"/>
            <w:tcBorders>
              <w:top w:val="single" w:sz="4" w:space="0" w:color="auto"/>
              <w:left w:val="single" w:sz="4" w:space="0" w:color="auto"/>
              <w:bottom w:val="single" w:sz="4" w:space="0" w:color="auto"/>
              <w:right w:val="single" w:sz="4" w:space="0" w:color="auto"/>
            </w:tcBorders>
            <w:vAlign w:val="center"/>
          </w:tcPr>
          <w:p w14:paraId="741077E3" w14:textId="77777777" w:rsidR="00362879" w:rsidRPr="00586F6F" w:rsidRDefault="00362879" w:rsidP="006E220D">
            <w:pPr>
              <w:jc w:val="center"/>
              <w:rPr>
                <w:rFonts w:ascii="宋体" w:hAnsi="宋体"/>
                <w:b/>
                <w:bCs/>
                <w:szCs w:val="21"/>
              </w:rPr>
            </w:pPr>
            <w:r w:rsidRPr="00586F6F">
              <w:rPr>
                <w:rFonts w:ascii="宋体" w:hAnsi="宋体" w:hint="eastAsia"/>
                <w:b/>
              </w:rPr>
              <w:t>序号</w:t>
            </w:r>
          </w:p>
        </w:tc>
        <w:tc>
          <w:tcPr>
            <w:tcW w:w="1561" w:type="dxa"/>
            <w:tcBorders>
              <w:top w:val="single" w:sz="4" w:space="0" w:color="auto"/>
              <w:left w:val="single" w:sz="4" w:space="0" w:color="auto"/>
              <w:bottom w:val="single" w:sz="4" w:space="0" w:color="auto"/>
              <w:right w:val="single" w:sz="4" w:space="0" w:color="auto"/>
            </w:tcBorders>
            <w:vAlign w:val="center"/>
          </w:tcPr>
          <w:p w14:paraId="36D4454A" w14:textId="77777777" w:rsidR="00362879" w:rsidRPr="00586F6F" w:rsidRDefault="00362879" w:rsidP="006E220D">
            <w:pPr>
              <w:jc w:val="center"/>
              <w:rPr>
                <w:rFonts w:ascii="宋体" w:hAnsi="宋体"/>
                <w:b/>
                <w:bCs/>
                <w:szCs w:val="21"/>
              </w:rPr>
            </w:pPr>
            <w:r w:rsidRPr="00586F6F">
              <w:rPr>
                <w:rFonts w:ascii="宋体" w:hAnsi="宋体" w:hint="eastAsia"/>
                <w:b/>
              </w:rPr>
              <w:t>服务要求项目</w:t>
            </w:r>
          </w:p>
        </w:tc>
        <w:tc>
          <w:tcPr>
            <w:tcW w:w="6237" w:type="dxa"/>
            <w:tcBorders>
              <w:top w:val="single" w:sz="4" w:space="0" w:color="auto"/>
              <w:left w:val="single" w:sz="4" w:space="0" w:color="auto"/>
              <w:bottom w:val="single" w:sz="4" w:space="0" w:color="auto"/>
              <w:right w:val="single" w:sz="4" w:space="0" w:color="auto"/>
            </w:tcBorders>
            <w:vAlign w:val="center"/>
          </w:tcPr>
          <w:p w14:paraId="0872EB19" w14:textId="77777777" w:rsidR="00362879" w:rsidRPr="00586F6F" w:rsidRDefault="00362879" w:rsidP="006E220D">
            <w:pPr>
              <w:jc w:val="center"/>
              <w:rPr>
                <w:rFonts w:ascii="宋体" w:hAnsi="宋体"/>
                <w:b/>
                <w:bCs/>
                <w:szCs w:val="21"/>
              </w:rPr>
            </w:pPr>
            <w:r w:rsidRPr="00586F6F">
              <w:rPr>
                <w:rFonts w:ascii="宋体" w:hAnsi="宋体" w:hint="eastAsia"/>
                <w:b/>
              </w:rPr>
              <w:t>服务要求标准</w:t>
            </w:r>
          </w:p>
        </w:tc>
      </w:tr>
      <w:tr w:rsidR="00586F6F" w:rsidRPr="00586F6F" w14:paraId="04B97ABC" w14:textId="77777777" w:rsidTr="000735B8">
        <w:tc>
          <w:tcPr>
            <w:tcW w:w="674" w:type="dxa"/>
            <w:tcBorders>
              <w:top w:val="single" w:sz="4" w:space="0" w:color="auto"/>
              <w:left w:val="single" w:sz="4" w:space="0" w:color="auto"/>
              <w:bottom w:val="single" w:sz="4" w:space="0" w:color="auto"/>
              <w:right w:val="single" w:sz="4" w:space="0" w:color="auto"/>
            </w:tcBorders>
            <w:vAlign w:val="center"/>
          </w:tcPr>
          <w:p w14:paraId="2F5C9126" w14:textId="1537BFB0" w:rsidR="006E4720" w:rsidRPr="00586F6F" w:rsidRDefault="006E4720" w:rsidP="006E220D">
            <w:pPr>
              <w:jc w:val="center"/>
              <w:rPr>
                <w:rFonts w:ascii="宋体" w:hAnsi="宋体"/>
                <w:b/>
                <w:bCs/>
                <w:szCs w:val="21"/>
              </w:rPr>
            </w:pPr>
            <w:r w:rsidRPr="00586F6F">
              <w:rPr>
                <w:rFonts w:ascii="宋体" w:hAnsi="宋体" w:hint="eastAsia"/>
              </w:rPr>
              <w:t>1</w:t>
            </w:r>
          </w:p>
        </w:tc>
        <w:tc>
          <w:tcPr>
            <w:tcW w:w="1561" w:type="dxa"/>
            <w:tcBorders>
              <w:top w:val="single" w:sz="4" w:space="0" w:color="auto"/>
              <w:left w:val="single" w:sz="4" w:space="0" w:color="auto"/>
              <w:bottom w:val="single" w:sz="4" w:space="0" w:color="auto"/>
              <w:right w:val="single" w:sz="4" w:space="0" w:color="auto"/>
            </w:tcBorders>
            <w:vAlign w:val="center"/>
          </w:tcPr>
          <w:p w14:paraId="0D392EFB" w14:textId="190AB99C" w:rsidR="006E4720" w:rsidRPr="00586F6F" w:rsidRDefault="006E4720" w:rsidP="006E220D">
            <w:pPr>
              <w:jc w:val="center"/>
              <w:rPr>
                <w:rFonts w:ascii="宋体" w:hAnsi="宋体"/>
                <w:b/>
                <w:bCs/>
                <w:szCs w:val="21"/>
              </w:rPr>
            </w:pPr>
            <w:r w:rsidRPr="00586F6F">
              <w:rPr>
                <w:rFonts w:ascii="宋体" w:hAnsi="宋体" w:hint="eastAsia"/>
              </w:rPr>
              <w:t>服务要求</w:t>
            </w:r>
          </w:p>
        </w:tc>
        <w:tc>
          <w:tcPr>
            <w:tcW w:w="6237" w:type="dxa"/>
            <w:tcBorders>
              <w:top w:val="single" w:sz="4" w:space="0" w:color="auto"/>
              <w:left w:val="single" w:sz="4" w:space="0" w:color="auto"/>
              <w:bottom w:val="single" w:sz="4" w:space="0" w:color="auto"/>
              <w:right w:val="single" w:sz="4" w:space="0" w:color="auto"/>
            </w:tcBorders>
            <w:vAlign w:val="center"/>
          </w:tcPr>
          <w:p w14:paraId="7078E232" w14:textId="77777777" w:rsidR="006E4720" w:rsidRPr="00586F6F" w:rsidRDefault="006E4720" w:rsidP="000735B8">
            <w:pPr>
              <w:numPr>
                <w:ins w:id="221" w:author="AAA" w:date="2017-10-16T17:56:00Z"/>
              </w:numPr>
              <w:spacing w:line="360" w:lineRule="auto"/>
              <w:rPr>
                <w:rFonts w:ascii="宋体" w:hAnsi="宋体"/>
              </w:rPr>
            </w:pPr>
            <w:r w:rsidRPr="00586F6F">
              <w:rPr>
                <w:rFonts w:ascii="宋体" w:hAnsi="宋体" w:hint="eastAsia"/>
              </w:rPr>
              <w:t>1、技术文件：应提供全套、完整的书面技术资料，包括仪器说明书、操作手册、简单维修说明等。</w:t>
            </w:r>
          </w:p>
          <w:p w14:paraId="688A7958" w14:textId="77777777" w:rsidR="006E4720" w:rsidRPr="00586F6F" w:rsidRDefault="006E4720" w:rsidP="000735B8">
            <w:pPr>
              <w:numPr>
                <w:ins w:id="222" w:author="AAA" w:date="2017-10-16T17:56:00Z"/>
              </w:numPr>
              <w:spacing w:line="360" w:lineRule="auto"/>
              <w:rPr>
                <w:rFonts w:ascii="宋体" w:hAnsi="宋体"/>
              </w:rPr>
            </w:pPr>
            <w:r w:rsidRPr="00586F6F">
              <w:rPr>
                <w:rFonts w:ascii="宋体" w:hAnsi="宋体" w:hint="eastAsia"/>
              </w:rPr>
              <w:t>2、设备安装、调试和验收：在合同生效后应向用户提供详细的安装要求并提供技术咨询；在仪器到达前，供应商应通知用户水、电、气及其他仪器等必备辅助设施的具体要求，从而让用户提前做好仪器安装准备。仪器到达用户所在地，在接到用户通知后一周内进行安装调试，直至通过验收。</w:t>
            </w:r>
          </w:p>
          <w:p w14:paraId="235E1570" w14:textId="77777777" w:rsidR="006E4720" w:rsidRPr="00586F6F" w:rsidRDefault="006E4720" w:rsidP="000735B8">
            <w:pPr>
              <w:numPr>
                <w:ins w:id="223" w:author="AAA" w:date="2017-10-16T17:56:00Z"/>
              </w:numPr>
              <w:spacing w:line="360" w:lineRule="auto"/>
              <w:rPr>
                <w:rFonts w:ascii="宋体" w:hAnsi="宋体"/>
              </w:rPr>
            </w:pPr>
            <w:r w:rsidRPr="00586F6F">
              <w:rPr>
                <w:rFonts w:ascii="宋体" w:hAnsi="宋体" w:hint="eastAsia"/>
              </w:rPr>
              <w:lastRenderedPageBreak/>
              <w:t>3、技术培训：在用户所在地对仪器使用者2-3人进行仪器操作和维护进行培训，使被培训人员达到能够熟练使用。培训内容包括仪器的技术原理、操作、数据处理、基本维护等。</w:t>
            </w:r>
          </w:p>
          <w:p w14:paraId="6B6935D0" w14:textId="77777777" w:rsidR="006E4720" w:rsidRPr="00586F6F" w:rsidRDefault="006E4720" w:rsidP="000735B8">
            <w:pPr>
              <w:numPr>
                <w:ins w:id="224" w:author="AAA" w:date="2017-10-16T17:56:00Z"/>
              </w:numPr>
              <w:spacing w:line="360" w:lineRule="auto"/>
              <w:rPr>
                <w:rFonts w:ascii="宋体" w:hAnsi="宋体"/>
              </w:rPr>
            </w:pPr>
            <w:r w:rsidRPr="00586F6F">
              <w:rPr>
                <w:rFonts w:ascii="宋体" w:hAnsi="宋体" w:hint="eastAsia"/>
              </w:rPr>
              <w:t>4、保修期：提供1年的免费保修,保修期自仪器验收签字之日起计算。保修期间维修及零件更换费用由供应商负担。</w:t>
            </w:r>
          </w:p>
          <w:p w14:paraId="3E425B62" w14:textId="77777777" w:rsidR="006E4720" w:rsidRPr="00586F6F" w:rsidRDefault="006E4720" w:rsidP="000735B8">
            <w:pPr>
              <w:numPr>
                <w:ins w:id="225" w:author="AAA" w:date="2017-10-16T17:56:00Z"/>
              </w:numPr>
              <w:spacing w:line="360" w:lineRule="auto"/>
              <w:rPr>
                <w:rFonts w:ascii="宋体" w:hAnsi="宋体"/>
              </w:rPr>
            </w:pPr>
            <w:r w:rsidRPr="00586F6F">
              <w:rPr>
                <w:rFonts w:ascii="宋体" w:hAnsi="宋体" w:hint="eastAsia"/>
              </w:rPr>
              <w:t>5、维修响应时间：保修期内，在收到用户的维修服务要求后4小时内做出回应，48小时内到达用户现场进行维修，除需进口仪器配件外，应使仪器恢复正常使用。</w:t>
            </w:r>
          </w:p>
          <w:p w14:paraId="58B3CC82" w14:textId="12B88AF5" w:rsidR="006E4720" w:rsidRPr="00586F6F" w:rsidRDefault="006E4720" w:rsidP="006E220D">
            <w:pPr>
              <w:rPr>
                <w:rFonts w:ascii="宋体" w:hAnsi="宋体"/>
              </w:rPr>
            </w:pPr>
            <w:r w:rsidRPr="00586F6F">
              <w:rPr>
                <w:rFonts w:ascii="宋体" w:hAnsi="宋体" w:hint="eastAsia"/>
              </w:rPr>
              <w:t>6、</w:t>
            </w:r>
            <w:r w:rsidRPr="00586F6F">
              <w:rPr>
                <w:rFonts w:hint="eastAsia"/>
              </w:rPr>
              <w:t>投标产品厂商提供</w:t>
            </w:r>
            <w:r w:rsidRPr="00586F6F">
              <w:t>7</w:t>
            </w:r>
            <w:r w:rsidRPr="00586F6F">
              <w:rPr>
                <w:rFonts w:hint="eastAsia"/>
              </w:rPr>
              <w:t>×</w:t>
            </w:r>
            <w:r w:rsidRPr="00586F6F">
              <w:t>24</w:t>
            </w:r>
            <w:r w:rsidRPr="00586F6F">
              <w:rPr>
                <w:rFonts w:hint="eastAsia"/>
              </w:rPr>
              <w:t>小时的</w:t>
            </w:r>
            <w:r w:rsidRPr="00586F6F">
              <w:t>400</w:t>
            </w:r>
            <w:r w:rsidRPr="00586F6F">
              <w:rPr>
                <w:rFonts w:hint="eastAsia"/>
              </w:rPr>
              <w:t>或</w:t>
            </w:r>
            <w:r w:rsidRPr="00586F6F">
              <w:t>800</w:t>
            </w:r>
            <w:r w:rsidRPr="00586F6F">
              <w:rPr>
                <w:rFonts w:hint="eastAsia"/>
              </w:rPr>
              <w:t>服务热线电话。</w:t>
            </w:r>
          </w:p>
        </w:tc>
      </w:tr>
      <w:tr w:rsidR="00586F6F" w:rsidRPr="00586F6F" w14:paraId="31E3FB2E" w14:textId="77777777" w:rsidTr="000735B8">
        <w:tc>
          <w:tcPr>
            <w:tcW w:w="674" w:type="dxa"/>
            <w:tcBorders>
              <w:top w:val="single" w:sz="4" w:space="0" w:color="auto"/>
              <w:left w:val="single" w:sz="4" w:space="0" w:color="auto"/>
              <w:bottom w:val="single" w:sz="4" w:space="0" w:color="auto"/>
              <w:right w:val="single" w:sz="4" w:space="0" w:color="auto"/>
            </w:tcBorders>
            <w:vAlign w:val="center"/>
          </w:tcPr>
          <w:p w14:paraId="5AA63A2A" w14:textId="391C3647" w:rsidR="006E4720" w:rsidRPr="00586F6F" w:rsidRDefault="006E4720" w:rsidP="006E220D">
            <w:pPr>
              <w:rPr>
                <w:rFonts w:ascii="宋体" w:hAnsi="宋体"/>
                <w:b/>
                <w:bCs/>
                <w:szCs w:val="21"/>
              </w:rPr>
            </w:pPr>
            <w:r w:rsidRPr="00586F6F">
              <w:rPr>
                <w:rFonts w:ascii="宋体" w:hAnsi="宋体" w:hint="eastAsia"/>
              </w:rPr>
              <w:lastRenderedPageBreak/>
              <w:t>2</w:t>
            </w:r>
          </w:p>
        </w:tc>
        <w:tc>
          <w:tcPr>
            <w:tcW w:w="1561" w:type="dxa"/>
            <w:tcBorders>
              <w:top w:val="single" w:sz="4" w:space="0" w:color="auto"/>
              <w:left w:val="single" w:sz="4" w:space="0" w:color="auto"/>
              <w:bottom w:val="single" w:sz="4" w:space="0" w:color="auto"/>
              <w:right w:val="single" w:sz="4" w:space="0" w:color="auto"/>
            </w:tcBorders>
            <w:vAlign w:val="center"/>
          </w:tcPr>
          <w:p w14:paraId="36123C1E" w14:textId="63E6CB88" w:rsidR="006E4720" w:rsidRPr="00586F6F" w:rsidRDefault="006E4720" w:rsidP="006E220D">
            <w:pPr>
              <w:jc w:val="center"/>
              <w:rPr>
                <w:rFonts w:ascii="宋体" w:hAnsi="宋体"/>
                <w:b/>
                <w:bCs/>
                <w:szCs w:val="21"/>
              </w:rPr>
            </w:pPr>
            <w:r w:rsidRPr="00586F6F">
              <w:rPr>
                <w:rFonts w:ascii="宋体" w:hAnsi="宋体" w:hint="eastAsia"/>
              </w:rPr>
              <w:t>售后服务承诺</w:t>
            </w:r>
          </w:p>
        </w:tc>
        <w:tc>
          <w:tcPr>
            <w:tcW w:w="6237" w:type="dxa"/>
            <w:tcBorders>
              <w:top w:val="single" w:sz="4" w:space="0" w:color="auto"/>
              <w:left w:val="single" w:sz="4" w:space="0" w:color="auto"/>
              <w:bottom w:val="single" w:sz="4" w:space="0" w:color="auto"/>
              <w:right w:val="single" w:sz="4" w:space="0" w:color="auto"/>
            </w:tcBorders>
            <w:vAlign w:val="center"/>
          </w:tcPr>
          <w:p w14:paraId="74992316" w14:textId="2FD39F7B" w:rsidR="006E4720" w:rsidRPr="00586F6F" w:rsidRDefault="006E4720" w:rsidP="006E220D">
            <w:pPr>
              <w:snapToGrid w:val="0"/>
              <w:jc w:val="left"/>
              <w:rPr>
                <w:rFonts w:ascii="宋体" w:hAnsi="宋体"/>
                <w:b/>
                <w:bCs/>
                <w:szCs w:val="21"/>
              </w:rPr>
            </w:pPr>
            <w:r w:rsidRPr="00586F6F">
              <w:rPr>
                <w:rFonts w:ascii="宋体" w:hAnsi="宋体" w:hint="eastAsia"/>
                <w:kern w:val="0"/>
              </w:rPr>
              <w:t>投标人提供完善的售后服务方案，对项目售后服务内容的合理性、全面性进行综合比较评分。</w:t>
            </w:r>
          </w:p>
        </w:tc>
      </w:tr>
      <w:tr w:rsidR="00586F6F" w:rsidRPr="00586F6F" w14:paraId="02CA040A" w14:textId="77777777" w:rsidTr="000735B8">
        <w:tc>
          <w:tcPr>
            <w:tcW w:w="674" w:type="dxa"/>
            <w:tcBorders>
              <w:top w:val="single" w:sz="4" w:space="0" w:color="auto"/>
              <w:left w:val="single" w:sz="4" w:space="0" w:color="auto"/>
              <w:bottom w:val="single" w:sz="4" w:space="0" w:color="auto"/>
              <w:right w:val="single" w:sz="4" w:space="0" w:color="auto"/>
            </w:tcBorders>
            <w:vAlign w:val="center"/>
          </w:tcPr>
          <w:p w14:paraId="1227D4AD" w14:textId="01B967E3" w:rsidR="006E4720" w:rsidRPr="00586F6F" w:rsidRDefault="006E4720" w:rsidP="006E220D">
            <w:pPr>
              <w:rPr>
                <w:rFonts w:ascii="宋体" w:hAnsi="宋体"/>
                <w:b/>
                <w:bCs/>
                <w:szCs w:val="21"/>
              </w:rPr>
            </w:pPr>
            <w:r w:rsidRPr="00586F6F">
              <w:rPr>
                <w:rFonts w:ascii="宋体" w:hAnsi="宋体" w:hint="eastAsia"/>
              </w:rPr>
              <w:t>3</w:t>
            </w:r>
          </w:p>
        </w:tc>
        <w:tc>
          <w:tcPr>
            <w:tcW w:w="1561" w:type="dxa"/>
            <w:tcBorders>
              <w:top w:val="single" w:sz="4" w:space="0" w:color="auto"/>
              <w:left w:val="single" w:sz="4" w:space="0" w:color="auto"/>
              <w:bottom w:val="single" w:sz="4" w:space="0" w:color="auto"/>
              <w:right w:val="single" w:sz="4" w:space="0" w:color="auto"/>
            </w:tcBorders>
            <w:vAlign w:val="center"/>
          </w:tcPr>
          <w:p w14:paraId="1D16B6D5" w14:textId="7D0A7F14" w:rsidR="006E4720" w:rsidRPr="00586F6F" w:rsidRDefault="006E4720" w:rsidP="006E220D">
            <w:pPr>
              <w:jc w:val="center"/>
              <w:rPr>
                <w:rFonts w:ascii="宋体" w:hAnsi="宋体"/>
                <w:b/>
                <w:bCs/>
                <w:szCs w:val="21"/>
              </w:rPr>
            </w:pPr>
            <w:r w:rsidRPr="00586F6F">
              <w:rPr>
                <w:rFonts w:ascii="宋体" w:hAnsi="宋体" w:hint="eastAsia"/>
              </w:rPr>
              <w:t>服务标准</w:t>
            </w:r>
          </w:p>
        </w:tc>
        <w:tc>
          <w:tcPr>
            <w:tcW w:w="6237" w:type="dxa"/>
            <w:tcBorders>
              <w:top w:val="single" w:sz="4" w:space="0" w:color="auto"/>
              <w:left w:val="single" w:sz="4" w:space="0" w:color="auto"/>
              <w:bottom w:val="single" w:sz="4" w:space="0" w:color="auto"/>
              <w:right w:val="single" w:sz="4" w:space="0" w:color="auto"/>
            </w:tcBorders>
            <w:vAlign w:val="center"/>
          </w:tcPr>
          <w:p w14:paraId="0B70D5E2" w14:textId="7C4DB868" w:rsidR="006E4720" w:rsidRPr="00586F6F" w:rsidRDefault="006E4720" w:rsidP="006E220D">
            <w:pPr>
              <w:snapToGrid w:val="0"/>
              <w:jc w:val="left"/>
              <w:rPr>
                <w:rFonts w:ascii="宋体" w:hAnsi="宋体"/>
                <w:b/>
                <w:bCs/>
                <w:szCs w:val="21"/>
              </w:rPr>
            </w:pPr>
            <w:r w:rsidRPr="00586F6F">
              <w:rPr>
                <w:rFonts w:ascii="宋体" w:hAnsi="宋体" w:hint="eastAsia"/>
                <w:kern w:val="0"/>
              </w:rPr>
              <w:t>投标产品质保：设备硬件质保期为1年。</w:t>
            </w:r>
          </w:p>
        </w:tc>
      </w:tr>
      <w:tr w:rsidR="00586F6F" w:rsidRPr="00586F6F" w14:paraId="302362CD" w14:textId="77777777" w:rsidTr="000735B8">
        <w:tc>
          <w:tcPr>
            <w:tcW w:w="674" w:type="dxa"/>
            <w:tcBorders>
              <w:top w:val="single" w:sz="4" w:space="0" w:color="auto"/>
              <w:left w:val="single" w:sz="4" w:space="0" w:color="auto"/>
              <w:bottom w:val="single" w:sz="4" w:space="0" w:color="auto"/>
              <w:right w:val="single" w:sz="4" w:space="0" w:color="auto"/>
            </w:tcBorders>
            <w:vAlign w:val="center"/>
          </w:tcPr>
          <w:p w14:paraId="1B09AB4F" w14:textId="7692B711" w:rsidR="006E4720" w:rsidRPr="00586F6F" w:rsidRDefault="006E4720" w:rsidP="006E220D">
            <w:pPr>
              <w:rPr>
                <w:rFonts w:ascii="宋体" w:hAnsi="宋体"/>
                <w:b/>
                <w:bCs/>
                <w:szCs w:val="21"/>
              </w:rPr>
            </w:pPr>
            <w:r w:rsidRPr="00586F6F">
              <w:rPr>
                <w:rFonts w:ascii="宋体" w:hAnsi="宋体" w:hint="eastAsia"/>
              </w:rPr>
              <w:t>4</w:t>
            </w:r>
          </w:p>
        </w:tc>
        <w:tc>
          <w:tcPr>
            <w:tcW w:w="1561" w:type="dxa"/>
            <w:tcBorders>
              <w:top w:val="single" w:sz="4" w:space="0" w:color="auto"/>
              <w:left w:val="single" w:sz="4" w:space="0" w:color="auto"/>
              <w:bottom w:val="single" w:sz="4" w:space="0" w:color="auto"/>
              <w:right w:val="single" w:sz="4" w:space="0" w:color="auto"/>
            </w:tcBorders>
            <w:vAlign w:val="center"/>
          </w:tcPr>
          <w:p w14:paraId="5CFDA79A" w14:textId="307455D2" w:rsidR="006E4720" w:rsidRPr="00586F6F" w:rsidRDefault="006E4720" w:rsidP="006E220D">
            <w:pPr>
              <w:jc w:val="center"/>
              <w:rPr>
                <w:rFonts w:ascii="宋体" w:hAnsi="宋体"/>
                <w:b/>
                <w:bCs/>
                <w:szCs w:val="21"/>
              </w:rPr>
            </w:pPr>
            <w:r w:rsidRPr="00586F6F">
              <w:rPr>
                <w:rFonts w:ascii="宋体" w:hAnsi="宋体" w:hint="eastAsia"/>
              </w:rPr>
              <w:t>备品备件</w:t>
            </w:r>
          </w:p>
        </w:tc>
        <w:tc>
          <w:tcPr>
            <w:tcW w:w="6237" w:type="dxa"/>
            <w:tcBorders>
              <w:top w:val="single" w:sz="4" w:space="0" w:color="auto"/>
              <w:left w:val="single" w:sz="4" w:space="0" w:color="auto"/>
              <w:bottom w:val="single" w:sz="4" w:space="0" w:color="auto"/>
              <w:right w:val="single" w:sz="4" w:space="0" w:color="auto"/>
            </w:tcBorders>
            <w:vAlign w:val="center"/>
          </w:tcPr>
          <w:p w14:paraId="0A13AEBE" w14:textId="62DA7F6C" w:rsidR="006E4720" w:rsidRPr="00586F6F" w:rsidRDefault="006E4720" w:rsidP="006E220D">
            <w:pPr>
              <w:snapToGrid w:val="0"/>
              <w:jc w:val="left"/>
              <w:rPr>
                <w:rFonts w:ascii="宋体" w:hAnsi="宋体"/>
                <w:b/>
                <w:bCs/>
                <w:szCs w:val="21"/>
              </w:rPr>
            </w:pPr>
            <w:r w:rsidRPr="00586F6F">
              <w:rPr>
                <w:rFonts w:ascii="宋体" w:hAnsi="宋体" w:hint="eastAsia"/>
                <w:kern w:val="0"/>
              </w:rPr>
              <w:t>投标人提供的备品备件方案完善、合理且具有针对性</w:t>
            </w:r>
          </w:p>
        </w:tc>
      </w:tr>
      <w:tr w:rsidR="00586F6F" w:rsidRPr="00586F6F" w14:paraId="545C96AC" w14:textId="77777777" w:rsidTr="000735B8">
        <w:trPr>
          <w:trHeight w:val="559"/>
        </w:trPr>
        <w:tc>
          <w:tcPr>
            <w:tcW w:w="674" w:type="dxa"/>
            <w:tcBorders>
              <w:top w:val="single" w:sz="4" w:space="0" w:color="auto"/>
              <w:left w:val="single" w:sz="4" w:space="0" w:color="auto"/>
              <w:bottom w:val="single" w:sz="4" w:space="0" w:color="auto"/>
              <w:right w:val="single" w:sz="4" w:space="0" w:color="auto"/>
            </w:tcBorders>
            <w:vAlign w:val="center"/>
          </w:tcPr>
          <w:p w14:paraId="589219A7" w14:textId="76F43083" w:rsidR="006E4720" w:rsidRPr="00586F6F" w:rsidRDefault="006E4720" w:rsidP="006E220D">
            <w:pPr>
              <w:rPr>
                <w:rFonts w:ascii="宋体" w:hAnsi="宋体"/>
                <w:b/>
                <w:bCs/>
                <w:szCs w:val="21"/>
              </w:rPr>
            </w:pPr>
            <w:r w:rsidRPr="00586F6F">
              <w:rPr>
                <w:rFonts w:ascii="宋体" w:hAnsi="宋体" w:hint="eastAsia"/>
              </w:rPr>
              <w:t>5</w:t>
            </w:r>
          </w:p>
        </w:tc>
        <w:tc>
          <w:tcPr>
            <w:tcW w:w="1561" w:type="dxa"/>
            <w:tcBorders>
              <w:top w:val="single" w:sz="4" w:space="0" w:color="auto"/>
              <w:left w:val="single" w:sz="4" w:space="0" w:color="auto"/>
              <w:bottom w:val="single" w:sz="4" w:space="0" w:color="auto"/>
              <w:right w:val="single" w:sz="4" w:space="0" w:color="auto"/>
            </w:tcBorders>
            <w:vAlign w:val="center"/>
          </w:tcPr>
          <w:p w14:paraId="77EF0AEF" w14:textId="4B93E4CD" w:rsidR="006E4720" w:rsidRPr="00586F6F" w:rsidRDefault="006E4720" w:rsidP="006E220D">
            <w:pPr>
              <w:jc w:val="center"/>
              <w:rPr>
                <w:rFonts w:ascii="宋体" w:hAnsi="宋体"/>
                <w:b/>
                <w:bCs/>
                <w:szCs w:val="21"/>
              </w:rPr>
            </w:pPr>
            <w:r w:rsidRPr="00586F6F">
              <w:rPr>
                <w:rFonts w:ascii="宋体" w:hAnsi="宋体" w:hint="eastAsia"/>
              </w:rPr>
              <w:t>服务体系</w:t>
            </w:r>
          </w:p>
        </w:tc>
        <w:tc>
          <w:tcPr>
            <w:tcW w:w="6237" w:type="dxa"/>
            <w:tcBorders>
              <w:top w:val="single" w:sz="4" w:space="0" w:color="auto"/>
              <w:left w:val="single" w:sz="4" w:space="0" w:color="auto"/>
              <w:bottom w:val="single" w:sz="4" w:space="0" w:color="auto"/>
              <w:right w:val="single" w:sz="4" w:space="0" w:color="auto"/>
            </w:tcBorders>
            <w:vAlign w:val="center"/>
          </w:tcPr>
          <w:p w14:paraId="288368EA" w14:textId="16975F61" w:rsidR="006E4720" w:rsidRPr="00586F6F" w:rsidRDefault="006E4720" w:rsidP="006E220D">
            <w:pPr>
              <w:snapToGrid w:val="0"/>
              <w:jc w:val="left"/>
              <w:rPr>
                <w:rFonts w:ascii="宋体" w:hAnsi="宋体"/>
                <w:b/>
                <w:bCs/>
                <w:szCs w:val="21"/>
              </w:rPr>
            </w:pPr>
            <w:r w:rsidRPr="00586F6F">
              <w:rPr>
                <w:rFonts w:ascii="宋体" w:hAnsi="宋体" w:hint="eastAsia"/>
                <w:kern w:val="0"/>
              </w:rPr>
              <w:t xml:space="preserve">技术支持与服务体系健全，组织机构、管理和服务人员针对工程实际配置且合理。 </w:t>
            </w:r>
          </w:p>
        </w:tc>
      </w:tr>
      <w:tr w:rsidR="00586F6F" w:rsidRPr="00586F6F" w14:paraId="2F5E2DFD" w14:textId="77777777" w:rsidTr="000735B8">
        <w:tc>
          <w:tcPr>
            <w:tcW w:w="674" w:type="dxa"/>
            <w:tcBorders>
              <w:top w:val="single" w:sz="4" w:space="0" w:color="auto"/>
              <w:left w:val="single" w:sz="4" w:space="0" w:color="auto"/>
              <w:bottom w:val="single" w:sz="4" w:space="0" w:color="auto"/>
              <w:right w:val="single" w:sz="4" w:space="0" w:color="auto"/>
            </w:tcBorders>
            <w:vAlign w:val="center"/>
          </w:tcPr>
          <w:p w14:paraId="7F0D3120" w14:textId="6169D930" w:rsidR="006E4720" w:rsidRPr="00586F6F" w:rsidRDefault="006E4720" w:rsidP="006E220D">
            <w:pPr>
              <w:rPr>
                <w:rFonts w:ascii="宋体" w:hAnsi="宋体"/>
                <w:b/>
                <w:bCs/>
                <w:szCs w:val="21"/>
              </w:rPr>
            </w:pPr>
            <w:r w:rsidRPr="00586F6F">
              <w:rPr>
                <w:rFonts w:ascii="宋体" w:hAnsi="宋体" w:hint="eastAsia"/>
              </w:rPr>
              <w:t>6</w:t>
            </w:r>
          </w:p>
        </w:tc>
        <w:tc>
          <w:tcPr>
            <w:tcW w:w="1561" w:type="dxa"/>
            <w:tcBorders>
              <w:top w:val="single" w:sz="4" w:space="0" w:color="auto"/>
              <w:left w:val="single" w:sz="4" w:space="0" w:color="auto"/>
              <w:bottom w:val="single" w:sz="4" w:space="0" w:color="auto"/>
              <w:right w:val="single" w:sz="4" w:space="0" w:color="auto"/>
            </w:tcBorders>
            <w:vAlign w:val="center"/>
          </w:tcPr>
          <w:p w14:paraId="3822A75D" w14:textId="77E3C0D3" w:rsidR="006E4720" w:rsidRPr="00586F6F" w:rsidRDefault="006E4720" w:rsidP="006E220D">
            <w:pPr>
              <w:jc w:val="center"/>
              <w:rPr>
                <w:rFonts w:ascii="宋体" w:hAnsi="宋体"/>
                <w:b/>
                <w:bCs/>
                <w:szCs w:val="21"/>
              </w:rPr>
            </w:pPr>
            <w:r w:rsidRPr="00586F6F">
              <w:rPr>
                <w:rFonts w:ascii="宋体" w:hAnsi="宋体" w:hint="eastAsia"/>
              </w:rPr>
              <w:t>响应速度</w:t>
            </w:r>
          </w:p>
        </w:tc>
        <w:tc>
          <w:tcPr>
            <w:tcW w:w="6237" w:type="dxa"/>
            <w:tcBorders>
              <w:top w:val="single" w:sz="4" w:space="0" w:color="auto"/>
              <w:left w:val="single" w:sz="4" w:space="0" w:color="auto"/>
              <w:bottom w:val="single" w:sz="4" w:space="0" w:color="auto"/>
              <w:right w:val="single" w:sz="4" w:space="0" w:color="auto"/>
            </w:tcBorders>
            <w:vAlign w:val="center"/>
          </w:tcPr>
          <w:p w14:paraId="247B75AD" w14:textId="21F29784" w:rsidR="006E4720" w:rsidRPr="00586F6F" w:rsidRDefault="006E4720" w:rsidP="006E220D">
            <w:pPr>
              <w:snapToGrid w:val="0"/>
              <w:jc w:val="left"/>
              <w:rPr>
                <w:rFonts w:ascii="宋体" w:hAnsi="宋体"/>
                <w:b/>
                <w:bCs/>
                <w:szCs w:val="21"/>
              </w:rPr>
            </w:pPr>
            <w:r w:rsidRPr="00586F6F">
              <w:rPr>
                <w:rFonts w:ascii="宋体" w:hAnsi="宋体" w:hint="eastAsia"/>
                <w:kern w:val="0"/>
              </w:rPr>
              <w:t>投标人故障现场服务时间要求：48小时内到达服务现场。服务现场2小时内解决技术故障，24小时内提供备品备件服务。</w:t>
            </w:r>
            <w:r w:rsidRPr="00586F6F">
              <w:rPr>
                <w:rFonts w:hint="eastAsia"/>
              </w:rPr>
              <w:t>投标产品厂商能够提供</w:t>
            </w:r>
            <w:r w:rsidRPr="00586F6F">
              <w:t>7</w:t>
            </w:r>
            <w:r w:rsidRPr="00586F6F">
              <w:rPr>
                <w:rFonts w:hint="eastAsia"/>
              </w:rPr>
              <w:t>×</w:t>
            </w:r>
            <w:r w:rsidRPr="00586F6F">
              <w:t>24</w:t>
            </w:r>
            <w:r w:rsidRPr="00586F6F">
              <w:rPr>
                <w:rFonts w:hint="eastAsia"/>
              </w:rPr>
              <w:t>小时的</w:t>
            </w:r>
            <w:r w:rsidRPr="00586F6F">
              <w:t>400</w:t>
            </w:r>
            <w:r w:rsidRPr="00586F6F">
              <w:rPr>
                <w:rFonts w:hint="eastAsia"/>
              </w:rPr>
              <w:t>或</w:t>
            </w:r>
            <w:r w:rsidRPr="00586F6F">
              <w:t>800</w:t>
            </w:r>
            <w:r w:rsidRPr="00586F6F">
              <w:rPr>
                <w:rFonts w:hint="eastAsia"/>
              </w:rPr>
              <w:t>服务热线电话。</w:t>
            </w:r>
          </w:p>
        </w:tc>
      </w:tr>
      <w:tr w:rsidR="00586F6F" w:rsidRPr="00586F6F" w14:paraId="27A415D2" w14:textId="77777777" w:rsidTr="000735B8">
        <w:tc>
          <w:tcPr>
            <w:tcW w:w="674" w:type="dxa"/>
            <w:tcBorders>
              <w:top w:val="single" w:sz="4" w:space="0" w:color="auto"/>
              <w:left w:val="single" w:sz="4" w:space="0" w:color="auto"/>
              <w:bottom w:val="single" w:sz="4" w:space="0" w:color="auto"/>
              <w:right w:val="single" w:sz="4" w:space="0" w:color="auto"/>
            </w:tcBorders>
            <w:vAlign w:val="center"/>
          </w:tcPr>
          <w:p w14:paraId="4B1708F8" w14:textId="33B1F987" w:rsidR="006E4720" w:rsidRPr="00586F6F" w:rsidRDefault="006E4720" w:rsidP="006E220D">
            <w:pPr>
              <w:rPr>
                <w:rFonts w:ascii="宋体" w:hAnsi="宋体"/>
                <w:b/>
                <w:bCs/>
                <w:szCs w:val="21"/>
              </w:rPr>
            </w:pPr>
            <w:r w:rsidRPr="00586F6F">
              <w:rPr>
                <w:rFonts w:ascii="宋体" w:hAnsi="宋体" w:hint="eastAsia"/>
              </w:rPr>
              <w:t>7</w:t>
            </w:r>
          </w:p>
        </w:tc>
        <w:tc>
          <w:tcPr>
            <w:tcW w:w="1561" w:type="dxa"/>
            <w:tcBorders>
              <w:top w:val="single" w:sz="4" w:space="0" w:color="auto"/>
              <w:left w:val="single" w:sz="4" w:space="0" w:color="auto"/>
              <w:bottom w:val="single" w:sz="4" w:space="0" w:color="auto"/>
              <w:right w:val="single" w:sz="4" w:space="0" w:color="auto"/>
            </w:tcBorders>
            <w:vAlign w:val="center"/>
          </w:tcPr>
          <w:p w14:paraId="4DBFE590" w14:textId="2171B823" w:rsidR="006E4720" w:rsidRPr="00586F6F" w:rsidRDefault="006E4720" w:rsidP="006E220D">
            <w:pPr>
              <w:jc w:val="center"/>
              <w:rPr>
                <w:rFonts w:ascii="宋体" w:hAnsi="宋体"/>
                <w:b/>
                <w:bCs/>
                <w:szCs w:val="21"/>
              </w:rPr>
            </w:pPr>
            <w:r w:rsidRPr="00586F6F">
              <w:rPr>
                <w:rFonts w:ascii="宋体" w:hAnsi="宋体" w:hint="eastAsia"/>
              </w:rPr>
              <w:t>人员资格</w:t>
            </w:r>
          </w:p>
        </w:tc>
        <w:tc>
          <w:tcPr>
            <w:tcW w:w="6237" w:type="dxa"/>
            <w:tcBorders>
              <w:top w:val="single" w:sz="4" w:space="0" w:color="auto"/>
              <w:left w:val="single" w:sz="4" w:space="0" w:color="auto"/>
              <w:bottom w:val="single" w:sz="4" w:space="0" w:color="auto"/>
              <w:right w:val="single" w:sz="4" w:space="0" w:color="auto"/>
            </w:tcBorders>
            <w:vAlign w:val="center"/>
          </w:tcPr>
          <w:p w14:paraId="55D6AC7D" w14:textId="1E2457BF" w:rsidR="006E4720" w:rsidRPr="00586F6F" w:rsidRDefault="006E4720" w:rsidP="006E220D">
            <w:pPr>
              <w:snapToGrid w:val="0"/>
              <w:jc w:val="left"/>
              <w:rPr>
                <w:rFonts w:ascii="宋体" w:hAnsi="宋体"/>
                <w:b/>
                <w:bCs/>
                <w:szCs w:val="21"/>
              </w:rPr>
            </w:pPr>
            <w:r w:rsidRPr="00586F6F">
              <w:rPr>
                <w:rFonts w:ascii="宋体" w:hAnsi="宋体" w:hint="eastAsia"/>
                <w:kern w:val="0"/>
              </w:rPr>
              <w:t>投标人项目实施人员的学历、职称、资质认证等说明，并提供有效的证明材料；</w:t>
            </w:r>
          </w:p>
        </w:tc>
      </w:tr>
      <w:tr w:rsidR="00586F6F" w:rsidRPr="00586F6F" w14:paraId="5C8A7588" w14:textId="77777777" w:rsidTr="000735B8">
        <w:tc>
          <w:tcPr>
            <w:tcW w:w="674" w:type="dxa"/>
            <w:tcBorders>
              <w:top w:val="single" w:sz="4" w:space="0" w:color="auto"/>
              <w:left w:val="single" w:sz="4" w:space="0" w:color="auto"/>
              <w:bottom w:val="single" w:sz="4" w:space="0" w:color="auto"/>
              <w:right w:val="single" w:sz="4" w:space="0" w:color="auto"/>
            </w:tcBorders>
            <w:vAlign w:val="center"/>
          </w:tcPr>
          <w:p w14:paraId="5CE5EE08" w14:textId="033CC7AB" w:rsidR="006E4720" w:rsidRPr="00586F6F" w:rsidRDefault="006E4720" w:rsidP="006E220D">
            <w:pPr>
              <w:rPr>
                <w:rFonts w:ascii="宋体" w:hAnsi="宋体"/>
                <w:kern w:val="0"/>
                <w:sz w:val="18"/>
              </w:rPr>
            </w:pPr>
            <w:r w:rsidRPr="00586F6F">
              <w:rPr>
                <w:rFonts w:ascii="宋体" w:hAnsi="宋体" w:hint="eastAsia"/>
              </w:rPr>
              <w:t>8</w:t>
            </w:r>
          </w:p>
        </w:tc>
        <w:tc>
          <w:tcPr>
            <w:tcW w:w="1561" w:type="dxa"/>
            <w:tcBorders>
              <w:top w:val="single" w:sz="4" w:space="0" w:color="auto"/>
              <w:left w:val="single" w:sz="4" w:space="0" w:color="auto"/>
              <w:bottom w:val="single" w:sz="4" w:space="0" w:color="auto"/>
              <w:right w:val="single" w:sz="4" w:space="0" w:color="auto"/>
            </w:tcBorders>
            <w:vAlign w:val="center"/>
          </w:tcPr>
          <w:p w14:paraId="7BE99373" w14:textId="0A86AAF3" w:rsidR="006E4720" w:rsidRPr="00586F6F" w:rsidRDefault="006E4720" w:rsidP="006E220D">
            <w:pPr>
              <w:jc w:val="center"/>
              <w:rPr>
                <w:kern w:val="0"/>
              </w:rPr>
            </w:pPr>
            <w:r w:rsidRPr="00586F6F">
              <w:rPr>
                <w:rFonts w:ascii="宋体" w:hAnsi="宋体" w:hint="eastAsia"/>
              </w:rPr>
              <w:t>培训</w:t>
            </w:r>
          </w:p>
        </w:tc>
        <w:tc>
          <w:tcPr>
            <w:tcW w:w="6237" w:type="dxa"/>
            <w:tcBorders>
              <w:top w:val="single" w:sz="4" w:space="0" w:color="auto"/>
              <w:left w:val="single" w:sz="4" w:space="0" w:color="auto"/>
              <w:bottom w:val="single" w:sz="4" w:space="0" w:color="auto"/>
              <w:right w:val="single" w:sz="4" w:space="0" w:color="auto"/>
            </w:tcBorders>
            <w:vAlign w:val="center"/>
          </w:tcPr>
          <w:p w14:paraId="4ACAAE38" w14:textId="4D5B8BF7" w:rsidR="006E4720" w:rsidRPr="00586F6F" w:rsidRDefault="006E4720" w:rsidP="006E220D">
            <w:pPr>
              <w:snapToGrid w:val="0"/>
              <w:jc w:val="left"/>
              <w:rPr>
                <w:rFonts w:ascii="宋体" w:hAnsi="宋体"/>
                <w:kern w:val="0"/>
                <w:sz w:val="18"/>
              </w:rPr>
            </w:pPr>
            <w:r w:rsidRPr="00586F6F">
              <w:rPr>
                <w:rFonts w:ascii="宋体" w:hAnsi="宋体" w:hint="eastAsia"/>
                <w:kern w:val="0"/>
              </w:rPr>
              <w:t>投标人培训方案的完整性，包括内容、人员、时间、地点、频次等。</w:t>
            </w:r>
          </w:p>
        </w:tc>
      </w:tr>
      <w:tr w:rsidR="00586F6F" w:rsidRPr="00586F6F" w14:paraId="5ECB36B6" w14:textId="77777777" w:rsidTr="000735B8">
        <w:trPr>
          <w:trHeight w:val="1153"/>
        </w:trPr>
        <w:tc>
          <w:tcPr>
            <w:tcW w:w="674" w:type="dxa"/>
            <w:tcBorders>
              <w:top w:val="single" w:sz="4" w:space="0" w:color="auto"/>
              <w:left w:val="single" w:sz="4" w:space="0" w:color="auto"/>
              <w:bottom w:val="single" w:sz="4" w:space="0" w:color="auto"/>
              <w:right w:val="single" w:sz="4" w:space="0" w:color="auto"/>
            </w:tcBorders>
            <w:vAlign w:val="center"/>
          </w:tcPr>
          <w:p w14:paraId="46CBBE6B" w14:textId="68CCB2E2" w:rsidR="006E4720" w:rsidRPr="00586F6F" w:rsidRDefault="006E4720" w:rsidP="006E220D">
            <w:pPr>
              <w:jc w:val="center"/>
              <w:rPr>
                <w:szCs w:val="21"/>
              </w:rPr>
            </w:pPr>
            <w:r w:rsidRPr="00586F6F">
              <w:rPr>
                <w:rFonts w:hint="eastAsia"/>
                <w:szCs w:val="21"/>
              </w:rPr>
              <w:t>9</w:t>
            </w:r>
          </w:p>
        </w:tc>
        <w:tc>
          <w:tcPr>
            <w:tcW w:w="1561" w:type="dxa"/>
            <w:tcBorders>
              <w:top w:val="single" w:sz="4" w:space="0" w:color="auto"/>
              <w:left w:val="single" w:sz="4" w:space="0" w:color="auto"/>
              <w:bottom w:val="single" w:sz="4" w:space="0" w:color="auto"/>
              <w:right w:val="single" w:sz="4" w:space="0" w:color="auto"/>
            </w:tcBorders>
            <w:vAlign w:val="center"/>
          </w:tcPr>
          <w:p w14:paraId="1154EAD0" w14:textId="24BF3AD2" w:rsidR="006E4720" w:rsidRPr="00586F6F" w:rsidRDefault="006E4720" w:rsidP="006E220D">
            <w:pPr>
              <w:jc w:val="center"/>
              <w:rPr>
                <w:szCs w:val="21"/>
              </w:rPr>
            </w:pPr>
            <w:r w:rsidRPr="00586F6F">
              <w:rPr>
                <w:rFonts w:hint="eastAsia"/>
                <w:szCs w:val="21"/>
              </w:rPr>
              <w:t>集成实施服务</w:t>
            </w:r>
          </w:p>
        </w:tc>
        <w:tc>
          <w:tcPr>
            <w:tcW w:w="6237" w:type="dxa"/>
            <w:tcBorders>
              <w:top w:val="single" w:sz="4" w:space="0" w:color="auto"/>
              <w:left w:val="single" w:sz="4" w:space="0" w:color="auto"/>
              <w:bottom w:val="single" w:sz="4" w:space="0" w:color="auto"/>
              <w:right w:val="single" w:sz="4" w:space="0" w:color="auto"/>
            </w:tcBorders>
            <w:vAlign w:val="center"/>
          </w:tcPr>
          <w:p w14:paraId="01C0DC2C" w14:textId="5C091AC3" w:rsidR="006E4720" w:rsidRPr="00586F6F" w:rsidRDefault="006E4720" w:rsidP="006E220D">
            <w:pPr>
              <w:rPr>
                <w:szCs w:val="21"/>
              </w:rPr>
            </w:pPr>
            <w:r w:rsidRPr="00586F6F">
              <w:rPr>
                <w:rFonts w:hint="eastAsia"/>
                <w:szCs w:val="21"/>
              </w:rPr>
              <w:t>投标人要根据本项目特点，提供集成实施和安装施工调试方案，负责本次所有投标产品的安装调试集成等服务工作，费用包含在投标总价中。</w:t>
            </w:r>
          </w:p>
        </w:tc>
      </w:tr>
    </w:tbl>
    <w:p w14:paraId="4FFF73DC" w14:textId="77777777" w:rsidR="00731523" w:rsidRPr="00586F6F" w:rsidRDefault="00731523" w:rsidP="00DD35C9">
      <w:pPr>
        <w:pStyle w:val="20"/>
        <w:rPr>
          <w:sz w:val="21"/>
          <w:szCs w:val="21"/>
        </w:rPr>
      </w:pPr>
      <w:bookmarkStart w:id="226" w:name="_Toc430269229"/>
      <w:bookmarkStart w:id="227" w:name="_Toc477248555"/>
      <w:bookmarkEnd w:id="205"/>
      <w:bookmarkEnd w:id="206"/>
      <w:bookmarkEnd w:id="207"/>
      <w:bookmarkEnd w:id="208"/>
      <w:bookmarkEnd w:id="209"/>
      <w:bookmarkEnd w:id="210"/>
      <w:bookmarkEnd w:id="211"/>
      <w:bookmarkEnd w:id="212"/>
      <w:bookmarkEnd w:id="213"/>
      <w:bookmarkEnd w:id="214"/>
      <w:bookmarkEnd w:id="215"/>
      <w:r w:rsidRPr="00586F6F">
        <w:rPr>
          <w:rFonts w:hint="eastAsia"/>
          <w:sz w:val="21"/>
          <w:szCs w:val="21"/>
        </w:rPr>
        <w:t>验收标准</w:t>
      </w:r>
      <w:bookmarkEnd w:id="226"/>
      <w:bookmarkEnd w:id="227"/>
    </w:p>
    <w:p w14:paraId="160CA820" w14:textId="77777777" w:rsidR="00731523" w:rsidRPr="00586F6F"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586F6F">
        <w:rPr>
          <w:rFonts w:ascii="宋体" w:hAnsi="宋体" w:hint="eastAsia"/>
          <w:szCs w:val="21"/>
        </w:rPr>
        <w:t>货物到达现场后，供应商应在采购人在场情况下当面开包，共同清点、检查外观，</w:t>
      </w:r>
      <w:proofErr w:type="gramStart"/>
      <w:r w:rsidRPr="00586F6F">
        <w:rPr>
          <w:rFonts w:ascii="宋体" w:hAnsi="宋体" w:hint="eastAsia"/>
          <w:szCs w:val="21"/>
        </w:rPr>
        <w:t>作出</w:t>
      </w:r>
      <w:proofErr w:type="gramEnd"/>
      <w:r w:rsidRPr="00586F6F">
        <w:rPr>
          <w:rFonts w:ascii="宋体" w:hAnsi="宋体" w:hint="eastAsia"/>
          <w:szCs w:val="21"/>
        </w:rPr>
        <w:t>验货记录，双方签字确认后开始安装调试。</w:t>
      </w:r>
    </w:p>
    <w:p w14:paraId="7E9A87FF" w14:textId="77777777" w:rsidR="00731523" w:rsidRPr="00586F6F"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586F6F">
        <w:rPr>
          <w:rFonts w:ascii="宋体" w:hAnsi="宋体" w:hint="eastAsia"/>
          <w:szCs w:val="21"/>
        </w:rPr>
        <w:t>成交供应商应保证货物到达采购人所在地完好无损，如有缺漏、损坏，由供应商负责调换、补齐或赔偿。</w:t>
      </w:r>
    </w:p>
    <w:p w14:paraId="09604092" w14:textId="77777777" w:rsidR="00731523" w:rsidRPr="00586F6F"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586F6F">
        <w:rPr>
          <w:rFonts w:ascii="宋体" w:hAnsi="宋体" w:hint="eastAsia"/>
          <w:szCs w:val="21"/>
        </w:rPr>
        <w:lastRenderedPageBreak/>
        <w:t>成交供应商应提供完备的技术资料、装箱单、授权文件和生产厂商提供的原厂正品出货证明材料（非装箱清单组成材料）等，并派遣专业技术人员进行现场部署调试。验收合格条件如下：</w:t>
      </w:r>
    </w:p>
    <w:p w14:paraId="4C99C8FA" w14:textId="77777777" w:rsidR="00731523" w:rsidRPr="00586F6F"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586F6F">
        <w:rPr>
          <w:rFonts w:ascii="宋体" w:hAnsi="宋体" w:hint="eastAsia"/>
          <w:szCs w:val="21"/>
        </w:rPr>
        <w:t>产品技术参数与采购合同一致，性能指标达到规定的标准；</w:t>
      </w:r>
    </w:p>
    <w:p w14:paraId="42BFF18B" w14:textId="77777777" w:rsidR="00731523" w:rsidRPr="00586F6F"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586F6F">
        <w:rPr>
          <w:rFonts w:ascii="宋体" w:hAnsi="宋体" w:hint="eastAsia"/>
          <w:szCs w:val="21"/>
        </w:rPr>
        <w:t>产品技术资料、装箱单、授权文件等资料齐全；</w:t>
      </w:r>
    </w:p>
    <w:p w14:paraId="58A2295A" w14:textId="77777777" w:rsidR="00731523" w:rsidRPr="00586F6F"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586F6F">
        <w:rPr>
          <w:rFonts w:ascii="宋体" w:hAnsi="宋体" w:hint="eastAsia"/>
          <w:szCs w:val="21"/>
        </w:rPr>
        <w:t>在产品（系统）试运行期间所出现的问题得到解决，并运行正常；</w:t>
      </w:r>
    </w:p>
    <w:p w14:paraId="601942F3" w14:textId="77777777" w:rsidR="00731523" w:rsidRPr="00586F6F"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586F6F">
        <w:rPr>
          <w:rFonts w:ascii="宋体" w:hAnsi="宋体" w:hint="eastAsia"/>
          <w:szCs w:val="21"/>
        </w:rPr>
        <w:t>在规定时间内完成交货并验收，并经采购人确认。</w:t>
      </w:r>
    </w:p>
    <w:p w14:paraId="442A5BA3" w14:textId="77777777" w:rsidR="00731523" w:rsidRPr="00586F6F" w:rsidRDefault="00731523" w:rsidP="003D4ADA">
      <w:pPr>
        <w:numPr>
          <w:ilvl w:val="0"/>
          <w:numId w:val="23"/>
        </w:numPr>
        <w:tabs>
          <w:tab w:val="left" w:pos="862"/>
          <w:tab w:val="left" w:pos="993"/>
        </w:tabs>
        <w:adjustRightInd w:val="0"/>
        <w:snapToGrid w:val="0"/>
        <w:spacing w:line="360" w:lineRule="auto"/>
        <w:ind w:left="0" w:firstLine="426"/>
        <w:rPr>
          <w:szCs w:val="21"/>
        </w:rPr>
      </w:pPr>
      <w:r w:rsidRPr="00586F6F">
        <w:rPr>
          <w:rFonts w:ascii="宋体" w:hAnsi="宋体" w:hint="eastAsia"/>
          <w:szCs w:val="21"/>
        </w:rPr>
        <w:t>产品在部署调试并试运行符合要求后，才作为最终验收。</w:t>
      </w:r>
    </w:p>
    <w:p w14:paraId="280A639E" w14:textId="77777777" w:rsidR="00731523" w:rsidRPr="00586F6F"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586F6F">
        <w:rPr>
          <w:rFonts w:ascii="宋体" w:hAnsi="宋体" w:hint="eastAsia"/>
          <w:szCs w:val="21"/>
        </w:rPr>
        <w:t>采购人对供应商交付的产品（包括质量、技术参数等）进行确认，并出具书面验收意见。</w:t>
      </w:r>
    </w:p>
    <w:p w14:paraId="319C715A" w14:textId="77777777" w:rsidR="00731523" w:rsidRPr="00586F6F" w:rsidRDefault="00731523" w:rsidP="00DD35C9">
      <w:pPr>
        <w:pStyle w:val="20"/>
        <w:rPr>
          <w:sz w:val="21"/>
          <w:szCs w:val="21"/>
        </w:rPr>
      </w:pPr>
      <w:bookmarkStart w:id="228" w:name="_Toc461024576"/>
      <w:bookmarkStart w:id="229" w:name="_Toc477248556"/>
      <w:r w:rsidRPr="00586F6F">
        <w:rPr>
          <w:rFonts w:hint="eastAsia"/>
          <w:sz w:val="21"/>
          <w:szCs w:val="21"/>
        </w:rPr>
        <w:t>其他要求</w:t>
      </w:r>
      <w:bookmarkEnd w:id="228"/>
      <w:bookmarkEnd w:id="229"/>
    </w:p>
    <w:p w14:paraId="59B55213" w14:textId="77777777" w:rsidR="00731523" w:rsidRPr="00586F6F"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586F6F">
        <w:rPr>
          <w:rFonts w:ascii="宋体" w:hAnsi="宋体" w:hint="eastAsia"/>
          <w:szCs w:val="21"/>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1C1A8E94" w14:textId="77777777" w:rsidR="00731523" w:rsidRPr="00586F6F"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586F6F">
        <w:rPr>
          <w:rFonts w:ascii="宋体" w:hAnsi="宋体" w:hint="eastAsia"/>
          <w:szCs w:val="21"/>
        </w:rPr>
        <w:t>采购人享有本项目实施过程中产生的知识成果及知识产权。</w:t>
      </w:r>
    </w:p>
    <w:p w14:paraId="41DC77EA" w14:textId="77777777" w:rsidR="00731523" w:rsidRPr="00586F6F"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586F6F">
        <w:rPr>
          <w:rFonts w:ascii="宋体" w:hAnsi="宋体" w:hint="eastAsia"/>
          <w:szCs w:val="21"/>
        </w:rPr>
        <w:t>供应商如欲在项目实施过程中采用自有知识成果，需在响应文件中声明，并提供相关知识产权证明文件。使用</w:t>
      </w:r>
      <w:proofErr w:type="gramStart"/>
      <w:r w:rsidRPr="00586F6F">
        <w:rPr>
          <w:rFonts w:ascii="宋体" w:hAnsi="宋体" w:hint="eastAsia"/>
          <w:szCs w:val="21"/>
        </w:rPr>
        <w:t>该知识</w:t>
      </w:r>
      <w:proofErr w:type="gramEnd"/>
      <w:r w:rsidRPr="00586F6F">
        <w:rPr>
          <w:rFonts w:ascii="宋体" w:hAnsi="宋体" w:hint="eastAsia"/>
          <w:szCs w:val="21"/>
        </w:rPr>
        <w:t>成果后，供应商需提供开发接口和开发手册等技术文档，并承诺提供无限期技术支持，采购人享有永久使用权。</w:t>
      </w:r>
    </w:p>
    <w:p w14:paraId="41F13608" w14:textId="77777777" w:rsidR="00731523" w:rsidRPr="00586F6F"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586F6F">
        <w:rPr>
          <w:rFonts w:ascii="宋体" w:hAnsi="宋体" w:hint="eastAsia"/>
          <w:szCs w:val="21"/>
        </w:rPr>
        <w:t>如采用供应商所不拥有的知识产权的产品，则在报价中必须包括合法获取该知识产权的相关费用。</w:t>
      </w:r>
      <w:bookmarkStart w:id="230" w:name="_Toc320624224"/>
      <w:bookmarkStart w:id="231" w:name="_Toc338233629"/>
      <w:bookmarkStart w:id="232" w:name="_Toc338233630"/>
      <w:bookmarkStart w:id="233" w:name="_Toc338233631"/>
      <w:bookmarkStart w:id="234" w:name="_Toc338233632"/>
      <w:bookmarkStart w:id="235" w:name="_Toc315871092"/>
      <w:bookmarkStart w:id="236" w:name="_Toc315871128"/>
      <w:bookmarkStart w:id="237" w:name="_Toc315871129"/>
      <w:bookmarkStart w:id="238" w:name="_Toc315871130"/>
      <w:bookmarkStart w:id="239" w:name="_Toc315871131"/>
      <w:bookmarkStart w:id="240" w:name="_Toc315871132"/>
      <w:bookmarkStart w:id="241" w:name="_Toc315871133"/>
      <w:bookmarkStart w:id="242" w:name="_Toc315871134"/>
      <w:bookmarkStart w:id="243" w:name="_Toc315871135"/>
      <w:bookmarkStart w:id="244" w:name="_Toc315871136"/>
      <w:bookmarkStart w:id="245" w:name="_Toc316291610"/>
      <w:bookmarkStart w:id="246" w:name="_Toc316292239"/>
      <w:bookmarkStart w:id="247" w:name="_Toc316291611"/>
      <w:bookmarkStart w:id="248" w:name="_Toc316292240"/>
      <w:bookmarkStart w:id="249" w:name="_Toc316291612"/>
      <w:bookmarkStart w:id="250" w:name="_Toc316292241"/>
      <w:bookmarkStart w:id="251" w:name="_Toc315871139"/>
      <w:bookmarkStart w:id="252" w:name="_Toc315871140"/>
      <w:bookmarkStart w:id="253" w:name="_Toc315871141"/>
      <w:bookmarkStart w:id="254" w:name="_Toc315871223"/>
      <w:bookmarkStart w:id="255" w:name="_Toc315871235"/>
      <w:bookmarkStart w:id="256" w:name="_Toc315871243"/>
      <w:bookmarkStart w:id="257" w:name="_Toc315871247"/>
      <w:bookmarkStart w:id="258" w:name="_Toc315871303"/>
      <w:bookmarkStart w:id="259" w:name="_Toc315871307"/>
      <w:bookmarkStart w:id="260" w:name="_Toc315871311"/>
      <w:bookmarkStart w:id="261" w:name="_Toc315871319"/>
      <w:bookmarkStart w:id="262" w:name="_Toc315871351"/>
      <w:bookmarkStart w:id="263" w:name="_Toc315871357"/>
      <w:bookmarkStart w:id="264" w:name="_Toc315871363"/>
      <w:bookmarkStart w:id="265" w:name="_Toc315871451"/>
      <w:bookmarkStart w:id="266" w:name="_Toc315871452"/>
      <w:bookmarkStart w:id="267" w:name="_Toc315871540"/>
      <w:bookmarkStart w:id="268" w:name="_Toc315871573"/>
      <w:bookmarkStart w:id="269" w:name="_Toc315871574"/>
      <w:bookmarkStart w:id="270" w:name="_Toc315871575"/>
      <w:bookmarkStart w:id="271" w:name="_Toc315871609"/>
      <w:bookmarkStart w:id="272" w:name="_Toc315871619"/>
      <w:bookmarkStart w:id="273" w:name="_Toc315871620"/>
      <w:bookmarkStart w:id="274" w:name="_Toc315871622"/>
      <w:bookmarkStart w:id="275" w:name="_Toc315871623"/>
      <w:bookmarkStart w:id="276" w:name="_Toc315871624"/>
      <w:bookmarkStart w:id="277" w:name="_Toc315871625"/>
      <w:bookmarkStart w:id="278" w:name="_Toc315871626"/>
      <w:bookmarkStart w:id="279" w:name="_Toc315871627"/>
      <w:bookmarkStart w:id="280" w:name="_Toc315871628"/>
      <w:bookmarkStart w:id="281" w:name="_Toc315871629"/>
      <w:bookmarkStart w:id="282" w:name="_Toc315871630"/>
      <w:bookmarkStart w:id="283" w:name="_Toc315871631"/>
      <w:bookmarkStart w:id="284" w:name="_Toc315871632"/>
      <w:bookmarkStart w:id="285" w:name="_Toc315871633"/>
      <w:bookmarkStart w:id="286" w:name="_Toc315871634"/>
      <w:bookmarkStart w:id="287" w:name="_Toc315871635"/>
      <w:bookmarkStart w:id="288" w:name="_Toc315871636"/>
      <w:bookmarkStart w:id="289" w:name="_Toc315871637"/>
      <w:bookmarkStart w:id="290" w:name="_Toc321396066"/>
      <w:bookmarkStart w:id="291" w:name="_Toc323736005"/>
      <w:bookmarkStart w:id="292" w:name="_Toc316475642"/>
      <w:bookmarkStart w:id="293" w:name="_Toc316475738"/>
      <w:bookmarkStart w:id="294" w:name="_Toc316475643"/>
      <w:bookmarkStart w:id="295" w:name="_Toc316475739"/>
      <w:bookmarkStart w:id="296" w:name="_Toc316475644"/>
      <w:bookmarkStart w:id="297" w:name="_Toc316475740"/>
      <w:bookmarkStart w:id="298" w:name="_Toc316475645"/>
      <w:bookmarkStart w:id="299" w:name="_Toc316475741"/>
      <w:bookmarkStart w:id="300" w:name="_Toc338233514"/>
      <w:bookmarkStart w:id="301" w:name="_Toc338233515"/>
      <w:bookmarkStart w:id="302" w:name="_Toc338233516"/>
      <w:bookmarkStart w:id="303" w:name="_Toc338233565"/>
      <w:bookmarkStart w:id="304" w:name="_Toc338233566"/>
      <w:bookmarkStart w:id="305" w:name="_Toc338233567"/>
      <w:bookmarkStart w:id="306" w:name="_Toc338233568"/>
      <w:bookmarkStart w:id="307" w:name="_Toc338233569"/>
      <w:bookmarkStart w:id="308" w:name="_Toc338233621"/>
      <w:bookmarkStart w:id="309" w:name="_Toc338233622"/>
      <w:bookmarkStart w:id="310" w:name="_Toc338233623"/>
      <w:bookmarkStart w:id="311" w:name="_Toc338233624"/>
      <w:bookmarkStart w:id="312" w:name="_Toc338233625"/>
      <w:bookmarkStart w:id="313" w:name="_Toc338233626"/>
      <w:bookmarkStart w:id="314" w:name="_Toc338233627"/>
      <w:bookmarkStart w:id="315" w:name="_Toc338233628"/>
      <w:bookmarkStart w:id="316" w:name="_Toc320624215"/>
      <w:bookmarkStart w:id="317" w:name="_Toc320624216"/>
      <w:bookmarkStart w:id="318" w:name="_Toc320624217"/>
      <w:bookmarkStart w:id="319" w:name="_Toc320624218"/>
      <w:bookmarkStart w:id="320" w:name="_Toc320624219"/>
      <w:bookmarkStart w:id="321" w:name="_Toc320624220"/>
      <w:bookmarkStart w:id="322" w:name="_Toc320624221"/>
      <w:bookmarkStart w:id="323" w:name="_Toc320624222"/>
      <w:bookmarkStart w:id="324" w:name="_Toc320624223"/>
      <w:bookmarkStart w:id="325" w:name="_Toc320624214"/>
      <w:bookmarkStart w:id="326" w:name="_Toc320624213"/>
      <w:bookmarkStart w:id="327" w:name="_Toc320624212"/>
      <w:bookmarkEnd w:id="196"/>
      <w:bookmarkEnd w:id="197"/>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740E192D" w14:textId="77777777" w:rsidR="006A3477" w:rsidRPr="00586F6F" w:rsidRDefault="006A3477">
      <w:pPr>
        <w:widowControl/>
        <w:jc w:val="left"/>
        <w:rPr>
          <w:rFonts w:ascii="宋体" w:hAnsi="宋体"/>
          <w:b/>
          <w:bCs/>
          <w:spacing w:val="-20"/>
          <w:kern w:val="44"/>
          <w:sz w:val="32"/>
          <w:szCs w:val="32"/>
        </w:rPr>
      </w:pPr>
      <w:r w:rsidRPr="00586F6F">
        <w:br w:type="page"/>
      </w:r>
    </w:p>
    <w:p w14:paraId="0B789AAF" w14:textId="143C9ADF" w:rsidR="00F70143" w:rsidRPr="00586F6F" w:rsidRDefault="00274EDD" w:rsidP="00082935">
      <w:pPr>
        <w:pStyle w:val="10"/>
      </w:pPr>
      <w:bookmarkStart w:id="328" w:name="_Toc478047686"/>
      <w:r w:rsidRPr="00586F6F">
        <w:rPr>
          <w:rFonts w:hint="eastAsia"/>
        </w:rPr>
        <w:lastRenderedPageBreak/>
        <w:t>响应文件</w:t>
      </w:r>
      <w:r w:rsidR="00F70143" w:rsidRPr="00586F6F">
        <w:rPr>
          <w:rFonts w:hint="eastAsia"/>
        </w:rPr>
        <w:t>格式</w:t>
      </w:r>
      <w:bookmarkEnd w:id="328"/>
    </w:p>
    <w:p w14:paraId="2CD2E2F3" w14:textId="6C99843C" w:rsidR="00F70143" w:rsidRPr="00586F6F" w:rsidRDefault="00DF5912" w:rsidP="00A21485">
      <w:pPr>
        <w:pStyle w:val="20"/>
        <w:jc w:val="center"/>
      </w:pPr>
      <w:bookmarkStart w:id="329" w:name="_Toc295978802"/>
      <w:bookmarkStart w:id="330" w:name="_Toc316462354"/>
      <w:bookmarkStart w:id="331" w:name="_Toc182759327"/>
      <w:bookmarkStart w:id="332" w:name="_Toc211218954"/>
      <w:bookmarkStart w:id="333" w:name="_Toc182629023"/>
      <w:bookmarkStart w:id="334" w:name="_Toc287367101"/>
      <w:bookmarkStart w:id="335" w:name="_Toc294688711"/>
      <w:bookmarkStart w:id="336" w:name="_Toc294701519"/>
      <w:r w:rsidRPr="00586F6F">
        <w:rPr>
          <w:rFonts w:hint="eastAsia"/>
        </w:rPr>
        <w:t xml:space="preserve"> </w:t>
      </w:r>
      <w:bookmarkStart w:id="337" w:name="_Toc477248536"/>
      <w:r w:rsidR="00274EDD" w:rsidRPr="00586F6F">
        <w:rPr>
          <w:rFonts w:hint="eastAsia"/>
        </w:rPr>
        <w:t>响应文件</w:t>
      </w:r>
      <w:r w:rsidR="00F70143" w:rsidRPr="00586F6F">
        <w:rPr>
          <w:rFonts w:hint="eastAsia"/>
        </w:rPr>
        <w:t>封面格式</w:t>
      </w:r>
      <w:bookmarkEnd w:id="329"/>
      <w:bookmarkEnd w:id="330"/>
      <w:bookmarkEnd w:id="331"/>
      <w:bookmarkEnd w:id="332"/>
      <w:bookmarkEnd w:id="333"/>
      <w:bookmarkEnd w:id="334"/>
      <w:bookmarkEnd w:id="335"/>
      <w:bookmarkEnd w:id="336"/>
      <w:bookmarkEnd w:id="337"/>
    </w:p>
    <w:p w14:paraId="315940AC" w14:textId="7C91DC70" w:rsidR="00F70143" w:rsidRPr="00586F6F" w:rsidRDefault="00FA069C">
      <w:pPr>
        <w:spacing w:line="360" w:lineRule="auto"/>
        <w:rPr>
          <w:rFonts w:ascii="宋体" w:hAnsi="宋体"/>
          <w:bCs/>
          <w:szCs w:val="21"/>
        </w:rPr>
      </w:pPr>
      <w:r w:rsidRPr="00586F6F">
        <w:rPr>
          <w:rFonts w:ascii="宋体" w:hAnsi="宋体"/>
          <w:noProof/>
          <w:szCs w:val="21"/>
        </w:rPr>
        <mc:AlternateContent>
          <mc:Choice Requires="wps">
            <w:drawing>
              <wp:anchor distT="0" distB="0" distL="114300" distR="114300" simplePos="0" relativeHeight="251656704" behindDoc="0" locked="0" layoutInCell="1" allowOverlap="1" wp14:anchorId="0F9EE266" wp14:editId="0BD16EBC">
                <wp:simplePos x="0" y="0"/>
                <wp:positionH relativeFrom="column">
                  <wp:posOffset>4055745</wp:posOffset>
                </wp:positionH>
                <wp:positionV relativeFrom="paragraph">
                  <wp:posOffset>169545</wp:posOffset>
                </wp:positionV>
                <wp:extent cx="1137285" cy="377190"/>
                <wp:effectExtent l="0" t="0" r="24765" b="234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377190"/>
                        </a:xfrm>
                        <a:prstGeom prst="rect">
                          <a:avLst/>
                        </a:prstGeom>
                        <a:solidFill>
                          <a:srgbClr val="FFFFFF"/>
                        </a:solidFill>
                        <a:ln w="9525">
                          <a:solidFill>
                            <a:srgbClr val="000000"/>
                          </a:solidFill>
                          <a:miter lim="800000"/>
                          <a:headEnd/>
                          <a:tailEnd/>
                        </a:ln>
                      </wps:spPr>
                      <wps:txbx>
                        <w:txbxContent>
                          <w:p w14:paraId="16B9DB92" w14:textId="77777777" w:rsidR="00073FA2" w:rsidRDefault="00073FA2">
                            <w:pPr>
                              <w:rPr>
                                <w:rFonts w:ascii="黑体" w:eastAsia="黑体"/>
                                <w:b/>
                                <w:sz w:val="28"/>
                                <w:szCs w:val="28"/>
                              </w:rPr>
                            </w:pPr>
                            <w:r>
                              <w:rPr>
                                <w:rFonts w:ascii="黑体" w:eastAsia="黑体" w:hAnsi="宋体" w:hint="eastAsia"/>
                                <w:b/>
                                <w:sz w:val="28"/>
                                <w:szCs w:val="28"/>
                              </w:rPr>
                              <w:t>正本或副本</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9.35pt;margin-top:13.35pt;width:89.55pt;height:29.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">
                <v:textbox style="mso-fit-shape-to-text:t">
                  <w:txbxContent>
                    <w:p w14:paraId="16B9DB92" w14:textId="77777777" w:rsidR="00073FA2" w:rsidRDefault="00073FA2">
                      <w:pPr>
                        <w:rPr>
                          <w:rFonts w:ascii="黑体" w:eastAsia="黑体"/>
                          <w:b/>
                          <w:sz w:val="28"/>
                          <w:szCs w:val="28"/>
                        </w:rPr>
                      </w:pPr>
                      <w:r>
                        <w:rPr>
                          <w:rFonts w:ascii="黑体" w:eastAsia="黑体" w:hAnsi="宋体" w:hint="eastAsia"/>
                          <w:b/>
                          <w:sz w:val="28"/>
                          <w:szCs w:val="28"/>
                        </w:rPr>
                        <w:t>正本或副本</w:t>
                      </w:r>
                    </w:p>
                  </w:txbxContent>
                </v:textbox>
              </v:shape>
            </w:pict>
          </mc:Fallback>
        </mc:AlternateContent>
      </w:r>
    </w:p>
    <w:p w14:paraId="4812C965" w14:textId="77777777" w:rsidR="00F70143" w:rsidRPr="00586F6F" w:rsidRDefault="00F70143">
      <w:pPr>
        <w:spacing w:line="360" w:lineRule="auto"/>
        <w:rPr>
          <w:rFonts w:ascii="宋体" w:hAnsi="宋体"/>
          <w:bCs/>
          <w:szCs w:val="21"/>
        </w:rPr>
      </w:pPr>
    </w:p>
    <w:p w14:paraId="13C50967" w14:textId="77777777" w:rsidR="00F70143" w:rsidRPr="00586F6F" w:rsidRDefault="00F70143">
      <w:pPr>
        <w:spacing w:line="360" w:lineRule="auto"/>
        <w:rPr>
          <w:rFonts w:ascii="宋体" w:hAnsi="宋体"/>
          <w:bCs/>
          <w:szCs w:val="21"/>
        </w:rPr>
      </w:pPr>
    </w:p>
    <w:p w14:paraId="09066281" w14:textId="4CF9F8E7" w:rsidR="00FE7630" w:rsidRPr="00586F6F" w:rsidRDefault="00274EDD" w:rsidP="00FE7630">
      <w:pPr>
        <w:spacing w:line="360" w:lineRule="auto"/>
        <w:jc w:val="center"/>
        <w:rPr>
          <w:rFonts w:ascii="宋体" w:hAnsi="宋体"/>
          <w:spacing w:val="78"/>
          <w:sz w:val="100"/>
          <w:szCs w:val="100"/>
        </w:rPr>
      </w:pPr>
      <w:bookmarkStart w:id="338" w:name="_Toc217446082"/>
      <w:r w:rsidRPr="00586F6F">
        <w:rPr>
          <w:rFonts w:ascii="宋体" w:hAnsi="宋体" w:hint="eastAsia"/>
          <w:spacing w:val="78"/>
          <w:sz w:val="100"/>
          <w:szCs w:val="100"/>
        </w:rPr>
        <w:t>响应文件</w:t>
      </w:r>
    </w:p>
    <w:p w14:paraId="54FD972C" w14:textId="77777777" w:rsidR="00FE7630" w:rsidRPr="00586F6F" w:rsidRDefault="00FE7630" w:rsidP="00FE7630">
      <w:pPr>
        <w:spacing w:line="360" w:lineRule="auto"/>
        <w:jc w:val="center"/>
        <w:rPr>
          <w:rFonts w:ascii="宋体" w:hAnsi="宋体"/>
          <w:bCs/>
          <w:sz w:val="36"/>
        </w:rPr>
      </w:pPr>
    </w:p>
    <w:p w14:paraId="1F9D688D" w14:textId="77777777" w:rsidR="00FE7630" w:rsidRPr="00586F6F" w:rsidRDefault="00FE7630" w:rsidP="00FE7630">
      <w:pPr>
        <w:spacing w:line="360" w:lineRule="auto"/>
        <w:jc w:val="center"/>
        <w:rPr>
          <w:rFonts w:ascii="宋体" w:hAnsi="宋体"/>
          <w:bCs/>
          <w:sz w:val="36"/>
        </w:rPr>
      </w:pPr>
    </w:p>
    <w:p w14:paraId="74C09C79" w14:textId="77777777" w:rsidR="00FE7630" w:rsidRPr="00586F6F" w:rsidRDefault="00FE7630" w:rsidP="00FE7630">
      <w:pPr>
        <w:spacing w:line="360" w:lineRule="auto"/>
        <w:ind w:left="420" w:firstLineChars="200" w:firstLine="640"/>
        <w:rPr>
          <w:rFonts w:ascii="黑体" w:eastAsia="黑体"/>
          <w:sz w:val="32"/>
          <w:szCs w:val="32"/>
        </w:rPr>
      </w:pPr>
      <w:r w:rsidRPr="00586F6F">
        <w:rPr>
          <w:rFonts w:ascii="黑体" w:eastAsia="黑体" w:hint="eastAsia"/>
          <w:sz w:val="32"/>
          <w:szCs w:val="32"/>
        </w:rPr>
        <w:t>项目编号：</w:t>
      </w:r>
      <w:r w:rsidRPr="00586F6F">
        <w:rPr>
          <w:rFonts w:ascii="黑体" w:eastAsia="黑体" w:hint="eastAsia"/>
          <w:sz w:val="32"/>
          <w:szCs w:val="32"/>
          <w:u w:val="single"/>
        </w:rPr>
        <w:t xml:space="preserve">                        </w:t>
      </w:r>
    </w:p>
    <w:p w14:paraId="1C3FB117" w14:textId="77777777" w:rsidR="00FE7630" w:rsidRPr="00586F6F" w:rsidRDefault="00FE7630" w:rsidP="00FE7630">
      <w:pPr>
        <w:spacing w:line="360" w:lineRule="auto"/>
        <w:ind w:left="420" w:firstLineChars="200" w:firstLine="640"/>
        <w:rPr>
          <w:rFonts w:ascii="黑体" w:eastAsia="黑体"/>
          <w:sz w:val="32"/>
          <w:szCs w:val="32"/>
          <w:u w:val="single"/>
        </w:rPr>
      </w:pPr>
      <w:r w:rsidRPr="00586F6F">
        <w:rPr>
          <w:rFonts w:ascii="黑体" w:eastAsia="黑体" w:hint="eastAsia"/>
          <w:sz w:val="32"/>
          <w:szCs w:val="32"/>
        </w:rPr>
        <w:t>项目名称：</w:t>
      </w:r>
      <w:r w:rsidRPr="00586F6F">
        <w:rPr>
          <w:rFonts w:ascii="黑体" w:eastAsia="黑体" w:hint="eastAsia"/>
          <w:sz w:val="32"/>
          <w:szCs w:val="32"/>
          <w:u w:val="single"/>
        </w:rPr>
        <w:t xml:space="preserve">                        </w:t>
      </w:r>
    </w:p>
    <w:p w14:paraId="1A03125C" w14:textId="77777777" w:rsidR="00FE7630" w:rsidRPr="00586F6F" w:rsidRDefault="00FE7630" w:rsidP="00FE7630">
      <w:pPr>
        <w:spacing w:line="360" w:lineRule="auto"/>
        <w:ind w:leftChars="900" w:left="1890"/>
        <w:jc w:val="left"/>
        <w:rPr>
          <w:rFonts w:ascii="宋体" w:hAnsi="宋体"/>
          <w:b/>
          <w:bCs/>
          <w:sz w:val="36"/>
        </w:rPr>
      </w:pPr>
    </w:p>
    <w:p w14:paraId="5C3840A8" w14:textId="77777777" w:rsidR="004D0472" w:rsidRPr="00586F6F" w:rsidRDefault="004D0472" w:rsidP="00FE7630">
      <w:pPr>
        <w:spacing w:line="360" w:lineRule="auto"/>
        <w:ind w:leftChars="900" w:left="1890"/>
        <w:jc w:val="left"/>
        <w:rPr>
          <w:rFonts w:ascii="宋体" w:hAnsi="宋体"/>
          <w:b/>
          <w:bCs/>
          <w:sz w:val="36"/>
        </w:rPr>
      </w:pPr>
    </w:p>
    <w:p w14:paraId="751553C1" w14:textId="77777777" w:rsidR="004D0472" w:rsidRPr="00586F6F" w:rsidRDefault="004D0472" w:rsidP="00FE7630">
      <w:pPr>
        <w:spacing w:line="360" w:lineRule="auto"/>
        <w:ind w:leftChars="900" w:left="1890"/>
        <w:jc w:val="left"/>
        <w:rPr>
          <w:rFonts w:ascii="宋体" w:hAnsi="宋体"/>
          <w:b/>
          <w:bCs/>
          <w:sz w:val="36"/>
        </w:rPr>
      </w:pPr>
    </w:p>
    <w:p w14:paraId="3C0F8415" w14:textId="23F8D8B2" w:rsidR="00FE7630" w:rsidRPr="00586F6F" w:rsidRDefault="007525F2" w:rsidP="004D0472">
      <w:pPr>
        <w:spacing w:line="360" w:lineRule="auto"/>
        <w:ind w:firstLineChars="296" w:firstLine="832"/>
        <w:jc w:val="left"/>
        <w:rPr>
          <w:rFonts w:ascii="宋体" w:hAnsi="宋体"/>
          <w:b/>
          <w:bCs/>
          <w:sz w:val="28"/>
          <w:szCs w:val="28"/>
          <w:u w:val="single"/>
        </w:rPr>
      </w:pPr>
      <w:r w:rsidRPr="00586F6F">
        <w:rPr>
          <w:rFonts w:ascii="宋体" w:hAnsi="宋体" w:hint="eastAsia"/>
          <w:b/>
          <w:bCs/>
          <w:sz w:val="28"/>
          <w:szCs w:val="28"/>
        </w:rPr>
        <w:t>供应商</w:t>
      </w:r>
      <w:r w:rsidR="00FE7630" w:rsidRPr="00586F6F">
        <w:rPr>
          <w:rFonts w:ascii="宋体" w:hAnsi="宋体" w:hint="eastAsia"/>
          <w:b/>
          <w:bCs/>
          <w:sz w:val="28"/>
          <w:szCs w:val="28"/>
        </w:rPr>
        <w:t>名称：</w:t>
      </w:r>
      <w:r w:rsidR="00FE7630" w:rsidRPr="00586F6F">
        <w:rPr>
          <w:rFonts w:ascii="宋体" w:hAnsi="宋体" w:hint="eastAsia"/>
          <w:b/>
          <w:bCs/>
          <w:sz w:val="28"/>
          <w:szCs w:val="28"/>
          <w:u w:val="single"/>
        </w:rPr>
        <w:t xml:space="preserve">                      </w:t>
      </w:r>
    </w:p>
    <w:p w14:paraId="086311A2" w14:textId="4B8BFA28" w:rsidR="000D3506" w:rsidRPr="00586F6F" w:rsidRDefault="00FE7630" w:rsidP="004D0472">
      <w:pPr>
        <w:spacing w:line="360" w:lineRule="auto"/>
        <w:ind w:firstLineChars="277" w:firstLine="779"/>
        <w:rPr>
          <w:rFonts w:ascii="宋体" w:hAnsi="宋体"/>
          <w:b/>
          <w:bCs/>
          <w:szCs w:val="21"/>
        </w:rPr>
      </w:pPr>
      <w:r w:rsidRPr="00586F6F">
        <w:rPr>
          <w:rFonts w:ascii="宋体" w:hAnsi="宋体" w:hint="eastAsia"/>
          <w:b/>
          <w:bCs/>
          <w:sz w:val="28"/>
          <w:szCs w:val="28"/>
        </w:rPr>
        <w:t>日       期：</w:t>
      </w:r>
      <w:r w:rsidRPr="00586F6F">
        <w:rPr>
          <w:rFonts w:ascii="宋体" w:hAnsi="宋体" w:hint="eastAsia"/>
          <w:b/>
          <w:bCs/>
          <w:sz w:val="28"/>
          <w:szCs w:val="28"/>
          <w:u w:val="single"/>
        </w:rPr>
        <w:t xml:space="preserve">     </w:t>
      </w:r>
      <w:r w:rsidRPr="00586F6F">
        <w:rPr>
          <w:rFonts w:ascii="宋体" w:hAnsi="宋体" w:hint="eastAsia"/>
          <w:b/>
          <w:bCs/>
          <w:sz w:val="28"/>
          <w:szCs w:val="28"/>
        </w:rPr>
        <w:t>年</w:t>
      </w:r>
      <w:r w:rsidRPr="00586F6F">
        <w:rPr>
          <w:rFonts w:ascii="宋体" w:hAnsi="宋体" w:hint="eastAsia"/>
          <w:b/>
          <w:bCs/>
          <w:sz w:val="28"/>
          <w:szCs w:val="28"/>
          <w:u w:val="single"/>
        </w:rPr>
        <w:t xml:space="preserve">     </w:t>
      </w:r>
      <w:r w:rsidRPr="00586F6F">
        <w:rPr>
          <w:rFonts w:ascii="宋体" w:hAnsi="宋体" w:hint="eastAsia"/>
          <w:b/>
          <w:bCs/>
          <w:sz w:val="28"/>
          <w:szCs w:val="28"/>
        </w:rPr>
        <w:t>月</w:t>
      </w:r>
      <w:r w:rsidRPr="00586F6F">
        <w:rPr>
          <w:rFonts w:ascii="宋体" w:hAnsi="宋体" w:hint="eastAsia"/>
          <w:b/>
          <w:bCs/>
          <w:sz w:val="28"/>
          <w:szCs w:val="28"/>
          <w:u w:val="single"/>
        </w:rPr>
        <w:t xml:space="preserve">     </w:t>
      </w:r>
      <w:r w:rsidRPr="00586F6F">
        <w:rPr>
          <w:rFonts w:ascii="宋体" w:hAnsi="宋体" w:hint="eastAsia"/>
          <w:b/>
          <w:bCs/>
          <w:sz w:val="28"/>
          <w:szCs w:val="28"/>
        </w:rPr>
        <w:t>日</w:t>
      </w:r>
      <w:bookmarkStart w:id="339" w:name="_Toc437249528"/>
      <w:r w:rsidR="000D3506" w:rsidRPr="00586F6F">
        <w:rPr>
          <w:szCs w:val="21"/>
        </w:rPr>
        <w:br w:type="page"/>
      </w:r>
    </w:p>
    <w:p w14:paraId="4C4BA99D" w14:textId="71091143" w:rsidR="000D3506" w:rsidRPr="00586F6F" w:rsidRDefault="007525F2" w:rsidP="000D3506">
      <w:pPr>
        <w:jc w:val="center"/>
        <w:rPr>
          <w:rFonts w:ascii="微软雅黑"/>
          <w:b/>
        </w:rPr>
      </w:pPr>
      <w:r w:rsidRPr="00586F6F">
        <w:rPr>
          <w:rFonts w:ascii="微软雅黑" w:hAnsi="微软雅黑" w:hint="eastAsia"/>
          <w:b/>
        </w:rPr>
        <w:lastRenderedPageBreak/>
        <w:t>供应商</w:t>
      </w:r>
      <w:r w:rsidR="000D3506" w:rsidRPr="00586F6F">
        <w:rPr>
          <w:rFonts w:ascii="微软雅黑" w:hAnsi="微软雅黑" w:hint="eastAsia"/>
          <w:b/>
        </w:rPr>
        <w:t>提交文件须知</w:t>
      </w:r>
    </w:p>
    <w:p w14:paraId="0DB6C0A2" w14:textId="77777777" w:rsidR="000D3506" w:rsidRPr="00586F6F" w:rsidRDefault="000D3506" w:rsidP="000D3506">
      <w:pPr>
        <w:jc w:val="center"/>
        <w:rPr>
          <w:rFonts w:ascii="微软雅黑"/>
          <w:b/>
        </w:rPr>
      </w:pPr>
    </w:p>
    <w:p w14:paraId="3708BD1A" w14:textId="7BC2029B" w:rsidR="000D3506" w:rsidRPr="00586F6F" w:rsidRDefault="000D3506" w:rsidP="003D4ADA">
      <w:pPr>
        <w:pStyle w:val="13"/>
        <w:widowControl/>
        <w:numPr>
          <w:ilvl w:val="0"/>
          <w:numId w:val="33"/>
        </w:numPr>
        <w:ind w:firstLineChars="0"/>
        <w:rPr>
          <w:rFonts w:ascii="微软雅黑"/>
          <w:sz w:val="21"/>
          <w:szCs w:val="21"/>
        </w:rPr>
      </w:pPr>
      <w:r w:rsidRPr="00586F6F">
        <w:rPr>
          <w:rFonts w:ascii="微软雅黑" w:hAnsi="微软雅黑" w:hint="eastAsia"/>
          <w:sz w:val="21"/>
          <w:szCs w:val="21"/>
        </w:rPr>
        <w:t>本部分内容仅提供格式要求，并不代表所有列出格式的文件本项目全部必须提交。本项目需提交的商务、技术文件应以</w:t>
      </w:r>
      <w:r w:rsidR="007525F2" w:rsidRPr="00586F6F">
        <w:rPr>
          <w:rFonts w:ascii="微软雅黑" w:hAnsi="微软雅黑" w:hint="eastAsia"/>
          <w:b/>
          <w:sz w:val="21"/>
          <w:szCs w:val="21"/>
        </w:rPr>
        <w:t>供应商</w:t>
      </w:r>
      <w:r w:rsidRPr="00586F6F">
        <w:rPr>
          <w:rFonts w:ascii="微软雅黑" w:hAnsi="微软雅黑" w:hint="eastAsia"/>
          <w:b/>
          <w:sz w:val="21"/>
          <w:szCs w:val="21"/>
        </w:rPr>
        <w:t>须知前附表</w:t>
      </w:r>
      <w:r w:rsidRPr="00586F6F">
        <w:rPr>
          <w:rFonts w:ascii="微软雅黑" w:hAnsi="微软雅黑" w:hint="eastAsia"/>
          <w:sz w:val="21"/>
          <w:szCs w:val="21"/>
        </w:rPr>
        <w:t>为准。</w:t>
      </w:r>
    </w:p>
    <w:p w14:paraId="654B5567" w14:textId="0A5143F5" w:rsidR="000D3506" w:rsidRPr="00586F6F" w:rsidRDefault="007525F2" w:rsidP="003D4ADA">
      <w:pPr>
        <w:pStyle w:val="13"/>
        <w:widowControl/>
        <w:numPr>
          <w:ilvl w:val="0"/>
          <w:numId w:val="33"/>
        </w:numPr>
        <w:ind w:firstLineChars="0"/>
        <w:rPr>
          <w:rFonts w:ascii="微软雅黑"/>
          <w:sz w:val="21"/>
          <w:szCs w:val="21"/>
        </w:rPr>
      </w:pPr>
      <w:r w:rsidRPr="00586F6F">
        <w:rPr>
          <w:rFonts w:ascii="微软雅黑" w:hAnsi="微软雅黑" w:hint="eastAsia"/>
          <w:sz w:val="21"/>
          <w:szCs w:val="21"/>
        </w:rPr>
        <w:t>供应商</w:t>
      </w:r>
      <w:r w:rsidR="000D3506" w:rsidRPr="00586F6F">
        <w:rPr>
          <w:rFonts w:ascii="微软雅黑" w:hAnsi="微软雅黑" w:hint="eastAsia"/>
          <w:sz w:val="21"/>
          <w:szCs w:val="21"/>
        </w:rPr>
        <w:t>应严格按照以下顺序填写和提交下述规定的全部格式文件以及其他有关资料，混乱的编排导致</w:t>
      </w:r>
      <w:r w:rsidR="00274EDD" w:rsidRPr="00586F6F">
        <w:rPr>
          <w:rFonts w:ascii="微软雅黑" w:hAnsi="微软雅黑" w:hint="eastAsia"/>
          <w:sz w:val="21"/>
          <w:szCs w:val="21"/>
        </w:rPr>
        <w:t>响应文件</w:t>
      </w:r>
      <w:r w:rsidR="000D3506" w:rsidRPr="00586F6F">
        <w:rPr>
          <w:rFonts w:ascii="微软雅黑" w:hAnsi="微软雅黑" w:hint="eastAsia"/>
          <w:sz w:val="21"/>
          <w:szCs w:val="21"/>
        </w:rPr>
        <w:t>被误读或查找不到，后果由</w:t>
      </w:r>
      <w:r w:rsidRPr="00586F6F">
        <w:rPr>
          <w:rFonts w:ascii="微软雅黑" w:hAnsi="微软雅黑" w:hint="eastAsia"/>
          <w:sz w:val="21"/>
          <w:szCs w:val="21"/>
        </w:rPr>
        <w:t>供应商</w:t>
      </w:r>
      <w:r w:rsidR="000D3506" w:rsidRPr="00586F6F">
        <w:rPr>
          <w:rFonts w:ascii="微软雅黑" w:hAnsi="微软雅黑" w:hint="eastAsia"/>
          <w:sz w:val="21"/>
          <w:szCs w:val="21"/>
        </w:rPr>
        <w:t>承担。</w:t>
      </w:r>
    </w:p>
    <w:p w14:paraId="16182AC9" w14:textId="77777777" w:rsidR="000D3506" w:rsidRPr="00586F6F" w:rsidRDefault="000D3506" w:rsidP="003D4ADA">
      <w:pPr>
        <w:pStyle w:val="13"/>
        <w:widowControl/>
        <w:numPr>
          <w:ilvl w:val="0"/>
          <w:numId w:val="33"/>
        </w:numPr>
        <w:ind w:firstLineChars="0"/>
        <w:rPr>
          <w:rFonts w:ascii="微软雅黑"/>
          <w:sz w:val="21"/>
          <w:szCs w:val="21"/>
        </w:rPr>
      </w:pPr>
      <w:r w:rsidRPr="00586F6F">
        <w:rPr>
          <w:rFonts w:ascii="微软雅黑" w:hAnsi="微软雅黑" w:hint="eastAsia"/>
          <w:sz w:val="21"/>
          <w:szCs w:val="21"/>
        </w:rPr>
        <w:t>所附表格中要求回答的全部问题和信息都必须正面回答。</w:t>
      </w:r>
    </w:p>
    <w:p w14:paraId="382E16BE" w14:textId="32E91ACE" w:rsidR="000D3506" w:rsidRPr="00586F6F" w:rsidRDefault="007525F2" w:rsidP="003D4ADA">
      <w:pPr>
        <w:pStyle w:val="13"/>
        <w:widowControl/>
        <w:numPr>
          <w:ilvl w:val="0"/>
          <w:numId w:val="33"/>
        </w:numPr>
        <w:ind w:firstLineChars="0"/>
        <w:rPr>
          <w:rFonts w:ascii="微软雅黑"/>
          <w:sz w:val="21"/>
          <w:szCs w:val="21"/>
        </w:rPr>
      </w:pPr>
      <w:r w:rsidRPr="00586F6F">
        <w:rPr>
          <w:rFonts w:ascii="微软雅黑" w:hAnsi="微软雅黑" w:hint="eastAsia"/>
          <w:sz w:val="21"/>
          <w:szCs w:val="21"/>
        </w:rPr>
        <w:t>供应商</w:t>
      </w:r>
      <w:r w:rsidR="000D3506" w:rsidRPr="00586F6F">
        <w:rPr>
          <w:rFonts w:ascii="微软雅黑" w:hAnsi="微软雅黑" w:hint="eastAsia"/>
          <w:sz w:val="21"/>
          <w:szCs w:val="21"/>
        </w:rPr>
        <w:t>提交的材料不予退还。</w:t>
      </w:r>
    </w:p>
    <w:p w14:paraId="5B2B59ED" w14:textId="6A8DCEB0" w:rsidR="000D3506" w:rsidRPr="00586F6F" w:rsidRDefault="000D3506" w:rsidP="003D4ADA">
      <w:pPr>
        <w:pStyle w:val="13"/>
        <w:widowControl/>
        <w:numPr>
          <w:ilvl w:val="0"/>
          <w:numId w:val="33"/>
        </w:numPr>
        <w:ind w:firstLineChars="0"/>
        <w:rPr>
          <w:rFonts w:ascii="微软雅黑"/>
          <w:sz w:val="21"/>
          <w:szCs w:val="21"/>
        </w:rPr>
      </w:pPr>
      <w:r w:rsidRPr="00586F6F">
        <w:rPr>
          <w:rFonts w:ascii="微软雅黑" w:hAnsi="微软雅黑" w:hint="eastAsia"/>
          <w:sz w:val="21"/>
          <w:szCs w:val="21"/>
        </w:rPr>
        <w:t>全部文件应</w:t>
      </w:r>
      <w:proofErr w:type="gramStart"/>
      <w:r w:rsidRPr="00586F6F">
        <w:rPr>
          <w:rFonts w:ascii="微软雅黑" w:hAnsi="微软雅黑" w:hint="eastAsia"/>
          <w:sz w:val="21"/>
          <w:szCs w:val="21"/>
        </w:rPr>
        <w:t>按</w:t>
      </w:r>
      <w:r w:rsidR="007525F2" w:rsidRPr="00586F6F">
        <w:rPr>
          <w:rFonts w:ascii="微软雅黑" w:hAnsi="微软雅黑" w:hint="eastAsia"/>
          <w:sz w:val="21"/>
          <w:szCs w:val="21"/>
        </w:rPr>
        <w:t>供应</w:t>
      </w:r>
      <w:proofErr w:type="gramEnd"/>
      <w:r w:rsidR="007525F2" w:rsidRPr="00586F6F">
        <w:rPr>
          <w:rFonts w:ascii="微软雅黑" w:hAnsi="微软雅黑" w:hint="eastAsia"/>
          <w:sz w:val="21"/>
          <w:szCs w:val="21"/>
        </w:rPr>
        <w:t>商</w:t>
      </w:r>
      <w:r w:rsidRPr="00586F6F">
        <w:rPr>
          <w:rFonts w:ascii="微软雅黑" w:hAnsi="微软雅黑" w:hint="eastAsia"/>
          <w:sz w:val="21"/>
          <w:szCs w:val="21"/>
        </w:rPr>
        <w:t>须知以及前附表中规定的语言和份数提交。</w:t>
      </w:r>
    </w:p>
    <w:p w14:paraId="2925D04F" w14:textId="0F73A68E" w:rsidR="000D3506" w:rsidRPr="00586F6F" w:rsidRDefault="000D3506" w:rsidP="003D4ADA">
      <w:pPr>
        <w:pStyle w:val="13"/>
        <w:widowControl/>
        <w:numPr>
          <w:ilvl w:val="0"/>
          <w:numId w:val="33"/>
        </w:numPr>
        <w:ind w:firstLineChars="0"/>
        <w:rPr>
          <w:rFonts w:ascii="微软雅黑"/>
          <w:sz w:val="21"/>
          <w:szCs w:val="21"/>
        </w:rPr>
      </w:pPr>
      <w:r w:rsidRPr="00586F6F">
        <w:rPr>
          <w:rFonts w:ascii="微软雅黑" w:hAnsi="微软雅黑" w:hint="eastAsia"/>
          <w:sz w:val="21"/>
          <w:szCs w:val="21"/>
        </w:rPr>
        <w:t>对</w:t>
      </w:r>
      <w:r w:rsidR="007525F2" w:rsidRPr="00586F6F">
        <w:rPr>
          <w:rFonts w:ascii="微软雅黑" w:hAnsi="微软雅黑" w:hint="eastAsia"/>
          <w:b/>
          <w:sz w:val="21"/>
          <w:szCs w:val="21"/>
        </w:rPr>
        <w:t>供应商</w:t>
      </w:r>
      <w:r w:rsidRPr="00586F6F">
        <w:rPr>
          <w:rFonts w:ascii="微软雅黑" w:hAnsi="微软雅黑" w:hint="eastAsia"/>
          <w:b/>
          <w:sz w:val="21"/>
          <w:szCs w:val="21"/>
        </w:rPr>
        <w:t>须知前附表</w:t>
      </w:r>
      <w:r w:rsidRPr="00586F6F">
        <w:rPr>
          <w:rFonts w:ascii="微软雅黑" w:hAnsi="微软雅黑" w:hint="eastAsia"/>
          <w:sz w:val="21"/>
          <w:szCs w:val="21"/>
        </w:rPr>
        <w:t>中涉及</w:t>
      </w:r>
      <w:r w:rsidRPr="00586F6F">
        <w:rPr>
          <w:rFonts w:ascii="微软雅黑" w:hAnsi="微软雅黑"/>
          <w:sz w:val="21"/>
          <w:szCs w:val="21"/>
        </w:rPr>
        <w:t>*</w:t>
      </w:r>
      <w:r w:rsidRPr="00586F6F">
        <w:rPr>
          <w:rFonts w:ascii="微软雅黑" w:hAnsi="微软雅黑" w:hint="eastAsia"/>
          <w:sz w:val="21"/>
          <w:szCs w:val="21"/>
        </w:rPr>
        <w:t>的格式文件，除可填报项目外，任何实质性修改将被视为非实质性响应，从而导致该</w:t>
      </w:r>
      <w:r w:rsidR="006A3477" w:rsidRPr="00586F6F">
        <w:rPr>
          <w:rFonts w:ascii="微软雅黑" w:hAnsi="微软雅黑" w:hint="eastAsia"/>
          <w:sz w:val="21"/>
          <w:szCs w:val="21"/>
        </w:rPr>
        <w:t>磋商文件</w:t>
      </w:r>
      <w:r w:rsidRPr="00586F6F">
        <w:rPr>
          <w:rFonts w:ascii="微软雅黑" w:hAnsi="微软雅黑" w:hint="eastAsia"/>
          <w:sz w:val="21"/>
          <w:szCs w:val="21"/>
        </w:rPr>
        <w:t>被</w:t>
      </w:r>
      <w:r w:rsidRPr="00586F6F">
        <w:rPr>
          <w:rFonts w:ascii="微软雅黑" w:hAnsi="微软雅黑" w:hint="eastAsia"/>
          <w:b/>
          <w:sz w:val="21"/>
          <w:szCs w:val="21"/>
        </w:rPr>
        <w:t>拒绝</w:t>
      </w:r>
      <w:r w:rsidRPr="00586F6F">
        <w:rPr>
          <w:rFonts w:ascii="微软雅黑" w:hAnsi="微软雅黑" w:hint="eastAsia"/>
          <w:sz w:val="21"/>
          <w:szCs w:val="21"/>
        </w:rPr>
        <w:t>。</w:t>
      </w:r>
    </w:p>
    <w:p w14:paraId="2AB5402A" w14:textId="64E89650" w:rsidR="000D3506" w:rsidRPr="00586F6F" w:rsidRDefault="00274EDD" w:rsidP="003D4ADA">
      <w:pPr>
        <w:pStyle w:val="13"/>
        <w:widowControl/>
        <w:numPr>
          <w:ilvl w:val="0"/>
          <w:numId w:val="33"/>
        </w:numPr>
        <w:ind w:firstLineChars="0"/>
        <w:rPr>
          <w:rFonts w:ascii="微软雅黑"/>
          <w:sz w:val="21"/>
          <w:szCs w:val="21"/>
        </w:rPr>
      </w:pPr>
      <w:r w:rsidRPr="00586F6F">
        <w:rPr>
          <w:rFonts w:ascii="微软雅黑" w:hAnsi="微软雅黑" w:hint="eastAsia"/>
          <w:sz w:val="21"/>
          <w:szCs w:val="21"/>
        </w:rPr>
        <w:t>响应文件</w:t>
      </w:r>
      <w:r w:rsidR="000D3506" w:rsidRPr="00586F6F">
        <w:rPr>
          <w:rFonts w:ascii="微软雅黑" w:hAnsi="微软雅黑" w:hint="eastAsia"/>
          <w:sz w:val="21"/>
          <w:szCs w:val="21"/>
        </w:rPr>
        <w:t>应按照</w:t>
      </w:r>
      <w:r w:rsidR="00C52AD6" w:rsidRPr="00586F6F">
        <w:rPr>
          <w:rFonts w:ascii="微软雅黑" w:hAnsi="微软雅黑" w:hint="eastAsia"/>
          <w:sz w:val="21"/>
          <w:szCs w:val="21"/>
        </w:rPr>
        <w:t>磋商文件</w:t>
      </w:r>
      <w:r w:rsidR="000D3506" w:rsidRPr="00586F6F">
        <w:rPr>
          <w:rFonts w:ascii="微软雅黑" w:hAnsi="微软雅黑" w:hint="eastAsia"/>
          <w:sz w:val="21"/>
          <w:szCs w:val="21"/>
        </w:rPr>
        <w:t>的格式逐项填写，无相应内容可填的项应填写“无”、“未测试”、“没有相应指标”等明确的回答文字。</w:t>
      </w:r>
    </w:p>
    <w:p w14:paraId="711E8CC1" w14:textId="77777777" w:rsidR="000D3506" w:rsidRPr="00586F6F" w:rsidRDefault="000D3506">
      <w:pPr>
        <w:widowControl/>
        <w:jc w:val="left"/>
        <w:rPr>
          <w:rFonts w:ascii="宋体" w:hAnsi="宋体"/>
          <w:b/>
          <w:bCs/>
          <w:szCs w:val="21"/>
        </w:rPr>
      </w:pPr>
    </w:p>
    <w:p w14:paraId="317B1168" w14:textId="77777777" w:rsidR="00AD6976" w:rsidRPr="00586F6F" w:rsidRDefault="00AD6976">
      <w:pPr>
        <w:widowControl/>
        <w:jc w:val="left"/>
        <w:rPr>
          <w:rFonts w:ascii="宋体" w:hAnsi="宋体"/>
          <w:b/>
          <w:bCs/>
          <w:sz w:val="28"/>
          <w:szCs w:val="28"/>
        </w:rPr>
      </w:pPr>
      <w:bookmarkStart w:id="340" w:name="_Ref462505452"/>
      <w:r w:rsidRPr="00586F6F">
        <w:br w:type="page"/>
      </w:r>
    </w:p>
    <w:p w14:paraId="2B10D23D" w14:textId="7C533590" w:rsidR="00713DC9" w:rsidRPr="00586F6F" w:rsidRDefault="007525F2" w:rsidP="00AD6976">
      <w:pPr>
        <w:pStyle w:val="20"/>
        <w:keepNext w:val="0"/>
        <w:keepLines w:val="0"/>
        <w:widowControl/>
        <w:numPr>
          <w:ilvl w:val="0"/>
          <w:numId w:val="0"/>
        </w:numPr>
        <w:spacing w:before="0" w:after="0" w:line="240" w:lineRule="auto"/>
        <w:ind w:left="567" w:hanging="567"/>
        <w:jc w:val="center"/>
      </w:pPr>
      <w:r w:rsidRPr="00586F6F">
        <w:rPr>
          <w:rFonts w:hint="eastAsia"/>
        </w:rPr>
        <w:lastRenderedPageBreak/>
        <w:t>供应商</w:t>
      </w:r>
      <w:r w:rsidR="00713DC9" w:rsidRPr="00586F6F">
        <w:rPr>
          <w:rFonts w:hint="eastAsia"/>
        </w:rPr>
        <w:t>应答索引表</w:t>
      </w:r>
      <w:bookmarkEnd w:id="340"/>
    </w:p>
    <w:tbl>
      <w:tblPr>
        <w:tblW w:w="8835" w:type="dxa"/>
        <w:jc w:val="center"/>
        <w:tblLayout w:type="fixed"/>
        <w:tblLook w:val="04A0" w:firstRow="1" w:lastRow="0" w:firstColumn="1" w:lastColumn="0" w:noHBand="0" w:noVBand="1"/>
      </w:tblPr>
      <w:tblGrid>
        <w:gridCol w:w="704"/>
        <w:gridCol w:w="3207"/>
        <w:gridCol w:w="2935"/>
        <w:gridCol w:w="1270"/>
        <w:gridCol w:w="719"/>
      </w:tblGrid>
      <w:tr w:rsidR="006932B3" w:rsidRPr="00586F6F" w14:paraId="713D827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1C50D874" w14:textId="77777777" w:rsidR="00713DC9" w:rsidRPr="00586F6F" w:rsidRDefault="00713DC9" w:rsidP="00FA49BD">
            <w:pPr>
              <w:spacing w:line="240" w:lineRule="exact"/>
              <w:jc w:val="center"/>
              <w:rPr>
                <w:rFonts w:ascii="微软雅黑"/>
                <w:b/>
                <w:kern w:val="0"/>
                <w:szCs w:val="21"/>
              </w:rPr>
            </w:pPr>
            <w:r w:rsidRPr="00586F6F">
              <w:rPr>
                <w:rFonts w:ascii="微软雅黑" w:hAnsi="微软雅黑" w:hint="eastAsia"/>
                <w:b/>
                <w:kern w:val="0"/>
                <w:szCs w:val="21"/>
              </w:rPr>
              <w:t>序号</w:t>
            </w:r>
          </w:p>
        </w:tc>
        <w:tc>
          <w:tcPr>
            <w:tcW w:w="3207" w:type="dxa"/>
            <w:tcBorders>
              <w:top w:val="single" w:sz="4" w:space="0" w:color="000000"/>
              <w:left w:val="nil"/>
              <w:bottom w:val="single" w:sz="4" w:space="0" w:color="000000"/>
              <w:right w:val="single" w:sz="4" w:space="0" w:color="000000"/>
            </w:tcBorders>
            <w:vAlign w:val="center"/>
          </w:tcPr>
          <w:p w14:paraId="648CA2E5" w14:textId="77777777" w:rsidR="00713DC9" w:rsidRPr="00586F6F" w:rsidRDefault="00713DC9" w:rsidP="00FA49BD">
            <w:pPr>
              <w:spacing w:line="240" w:lineRule="exact"/>
              <w:jc w:val="center"/>
              <w:rPr>
                <w:rFonts w:ascii="微软雅黑"/>
                <w:b/>
                <w:kern w:val="0"/>
                <w:szCs w:val="21"/>
              </w:rPr>
            </w:pPr>
            <w:r w:rsidRPr="00586F6F">
              <w:rPr>
                <w:rFonts w:ascii="微软雅黑" w:hAnsi="微软雅黑" w:hint="eastAsia"/>
                <w:b/>
                <w:kern w:val="0"/>
                <w:szCs w:val="21"/>
              </w:rPr>
              <w:t>项目</w:t>
            </w:r>
          </w:p>
        </w:tc>
        <w:tc>
          <w:tcPr>
            <w:tcW w:w="2935" w:type="dxa"/>
            <w:tcBorders>
              <w:top w:val="single" w:sz="4" w:space="0" w:color="000000"/>
              <w:left w:val="nil"/>
              <w:bottom w:val="single" w:sz="4" w:space="0" w:color="000000"/>
              <w:right w:val="single" w:sz="4" w:space="0" w:color="000000"/>
            </w:tcBorders>
            <w:vAlign w:val="center"/>
          </w:tcPr>
          <w:p w14:paraId="02521359" w14:textId="2DB0EB0D" w:rsidR="00713DC9" w:rsidRPr="00586F6F" w:rsidRDefault="007525F2" w:rsidP="00FA49BD">
            <w:pPr>
              <w:spacing w:line="240" w:lineRule="exact"/>
              <w:jc w:val="center"/>
              <w:rPr>
                <w:rFonts w:ascii="微软雅黑"/>
                <w:b/>
                <w:kern w:val="0"/>
                <w:szCs w:val="21"/>
              </w:rPr>
            </w:pPr>
            <w:r w:rsidRPr="00586F6F">
              <w:rPr>
                <w:rFonts w:ascii="微软雅黑" w:hAnsi="微软雅黑" w:hint="eastAsia"/>
                <w:b/>
                <w:kern w:val="0"/>
                <w:szCs w:val="21"/>
              </w:rPr>
              <w:t>供应商</w:t>
            </w:r>
            <w:r w:rsidR="00713DC9" w:rsidRPr="00586F6F">
              <w:rPr>
                <w:rFonts w:ascii="微软雅黑" w:hAnsi="微软雅黑" w:hint="eastAsia"/>
                <w:b/>
                <w:kern w:val="0"/>
                <w:szCs w:val="21"/>
              </w:rPr>
              <w:t>应答内容</w:t>
            </w:r>
          </w:p>
        </w:tc>
        <w:tc>
          <w:tcPr>
            <w:tcW w:w="1270" w:type="dxa"/>
            <w:tcBorders>
              <w:top w:val="single" w:sz="4" w:space="0" w:color="000000"/>
              <w:left w:val="nil"/>
              <w:bottom w:val="single" w:sz="4" w:space="0" w:color="000000"/>
              <w:right w:val="single" w:sz="4" w:space="0" w:color="000000"/>
            </w:tcBorders>
            <w:vAlign w:val="center"/>
          </w:tcPr>
          <w:p w14:paraId="21BCDCE1" w14:textId="0279A3DF" w:rsidR="00713DC9" w:rsidRPr="00586F6F" w:rsidRDefault="00713DC9" w:rsidP="00FA49BD">
            <w:pPr>
              <w:spacing w:line="240" w:lineRule="exact"/>
              <w:jc w:val="center"/>
              <w:rPr>
                <w:rFonts w:ascii="微软雅黑"/>
                <w:b/>
                <w:kern w:val="0"/>
                <w:szCs w:val="21"/>
              </w:rPr>
            </w:pPr>
            <w:r w:rsidRPr="00586F6F">
              <w:rPr>
                <w:rFonts w:ascii="微软雅黑" w:hAnsi="微软雅黑" w:hint="eastAsia"/>
                <w:b/>
                <w:kern w:val="0"/>
                <w:szCs w:val="21"/>
              </w:rPr>
              <w:t>证明文件在</w:t>
            </w:r>
            <w:r w:rsidR="00274EDD" w:rsidRPr="00586F6F">
              <w:rPr>
                <w:rFonts w:ascii="微软雅黑" w:hAnsi="微软雅黑" w:hint="eastAsia"/>
                <w:b/>
                <w:kern w:val="0"/>
                <w:szCs w:val="21"/>
              </w:rPr>
              <w:t>响应文件</w:t>
            </w:r>
            <w:r w:rsidRPr="00586F6F">
              <w:rPr>
                <w:rFonts w:ascii="微软雅黑" w:hAnsi="微软雅黑" w:hint="eastAsia"/>
                <w:b/>
                <w:kern w:val="0"/>
                <w:szCs w:val="21"/>
              </w:rPr>
              <w:t>中所在页码</w:t>
            </w:r>
          </w:p>
        </w:tc>
        <w:tc>
          <w:tcPr>
            <w:tcW w:w="719" w:type="dxa"/>
            <w:tcBorders>
              <w:top w:val="single" w:sz="4" w:space="0" w:color="000000"/>
              <w:left w:val="nil"/>
              <w:bottom w:val="single" w:sz="4" w:space="0" w:color="000000"/>
              <w:right w:val="single" w:sz="4" w:space="0" w:color="000000"/>
            </w:tcBorders>
            <w:vAlign w:val="center"/>
          </w:tcPr>
          <w:p w14:paraId="65726946" w14:textId="77777777" w:rsidR="00713DC9" w:rsidRPr="00586F6F" w:rsidRDefault="00713DC9" w:rsidP="00FA49BD">
            <w:pPr>
              <w:spacing w:line="240" w:lineRule="exact"/>
              <w:jc w:val="center"/>
              <w:rPr>
                <w:rFonts w:ascii="微软雅黑"/>
                <w:b/>
                <w:kern w:val="0"/>
                <w:szCs w:val="21"/>
              </w:rPr>
            </w:pPr>
            <w:r w:rsidRPr="00586F6F">
              <w:rPr>
                <w:rFonts w:ascii="微软雅黑" w:hAnsi="微软雅黑" w:hint="eastAsia"/>
                <w:b/>
                <w:kern w:val="0"/>
                <w:szCs w:val="21"/>
              </w:rPr>
              <w:t>备注</w:t>
            </w:r>
          </w:p>
        </w:tc>
      </w:tr>
      <w:tr w:rsidR="006932B3" w:rsidRPr="00586F6F" w14:paraId="2A005F2D" w14:textId="77777777"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14:paraId="5FC3CA01" w14:textId="43221750" w:rsidR="00BF5A2C" w:rsidRPr="00586F6F" w:rsidRDefault="00BF5A2C" w:rsidP="003D4ADA">
            <w:pPr>
              <w:pStyle w:val="2f0"/>
              <w:widowControl/>
              <w:numPr>
                <w:ilvl w:val="0"/>
                <w:numId w:val="34"/>
              </w:numPr>
              <w:ind w:firstLineChars="0" w:hanging="676"/>
              <w:jc w:val="center"/>
              <w:rPr>
                <w:rFonts w:ascii="微软雅黑"/>
                <w:kern w:val="0"/>
                <w:szCs w:val="21"/>
              </w:rPr>
            </w:pPr>
            <w:r w:rsidRPr="00586F6F">
              <w:rPr>
                <w:rFonts w:ascii="微软雅黑" w:hint="eastAsia"/>
                <w:kern w:val="0"/>
                <w:szCs w:val="21"/>
              </w:rPr>
              <w:t>1</w:t>
            </w:r>
          </w:p>
        </w:tc>
        <w:tc>
          <w:tcPr>
            <w:tcW w:w="3207" w:type="dxa"/>
            <w:tcBorders>
              <w:top w:val="single" w:sz="4" w:space="0" w:color="000000"/>
              <w:left w:val="nil"/>
              <w:bottom w:val="single" w:sz="4" w:space="0" w:color="000000"/>
              <w:right w:val="single" w:sz="4" w:space="0" w:color="000000"/>
            </w:tcBorders>
          </w:tcPr>
          <w:p w14:paraId="7529650C" w14:textId="22F51A47" w:rsidR="00BF5A2C" w:rsidRPr="00586F6F" w:rsidRDefault="006A3477" w:rsidP="00BF5A2C">
            <w:pPr>
              <w:pStyle w:val="2f0"/>
              <w:widowControl/>
              <w:ind w:firstLineChars="0" w:firstLine="0"/>
              <w:rPr>
                <w:rFonts w:ascii="微软雅黑"/>
                <w:kern w:val="0"/>
                <w:szCs w:val="21"/>
              </w:rPr>
            </w:pPr>
            <w:bookmarkStart w:id="341" w:name="_Ref462505453"/>
            <w:r w:rsidRPr="00586F6F">
              <w:rPr>
                <w:rFonts w:hint="eastAsia"/>
              </w:rPr>
              <w:t>磋商</w:t>
            </w:r>
            <w:r w:rsidR="00BF5A2C" w:rsidRPr="00586F6F">
              <w:rPr>
                <w:rFonts w:hint="eastAsia"/>
              </w:rPr>
              <w:t>函</w:t>
            </w:r>
            <w:bookmarkEnd w:id="341"/>
          </w:p>
        </w:tc>
        <w:tc>
          <w:tcPr>
            <w:tcW w:w="2935" w:type="dxa"/>
            <w:tcBorders>
              <w:top w:val="single" w:sz="4" w:space="0" w:color="000000"/>
              <w:left w:val="nil"/>
              <w:bottom w:val="single" w:sz="4" w:space="0" w:color="000000"/>
              <w:right w:val="single" w:sz="4" w:space="0" w:color="000000"/>
            </w:tcBorders>
          </w:tcPr>
          <w:p w14:paraId="501671A6" w14:textId="31A84EFD" w:rsidR="00BF5A2C" w:rsidRPr="00586F6F" w:rsidRDefault="00BF5A2C"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14:paraId="0812C38D" w14:textId="77777777" w:rsidR="00BF5A2C" w:rsidRPr="00586F6F" w:rsidRDefault="00BF5A2C"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14:paraId="52E4AE52" w14:textId="77777777" w:rsidR="00BF5A2C" w:rsidRPr="00586F6F" w:rsidRDefault="00BF5A2C" w:rsidP="00AD6976">
            <w:pPr>
              <w:spacing w:line="240" w:lineRule="exact"/>
              <w:jc w:val="left"/>
              <w:rPr>
                <w:rFonts w:ascii="微软雅黑"/>
                <w:kern w:val="0"/>
                <w:szCs w:val="21"/>
              </w:rPr>
            </w:pPr>
          </w:p>
        </w:tc>
      </w:tr>
      <w:tr w:rsidR="00365587" w:rsidRPr="00586F6F" w14:paraId="092B9800" w14:textId="77777777"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14:paraId="687E7B38" w14:textId="77777777" w:rsidR="00365587" w:rsidRPr="00586F6F" w:rsidRDefault="00365587"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74A138C" w14:textId="6872DD9D" w:rsidR="00365587" w:rsidRPr="00586F6F" w:rsidRDefault="00365587" w:rsidP="00BF5A2C">
            <w:pPr>
              <w:pStyle w:val="2f0"/>
              <w:widowControl/>
              <w:ind w:firstLineChars="0" w:firstLine="0"/>
            </w:pPr>
            <w:r w:rsidRPr="00586F6F">
              <w:rPr>
                <w:rFonts w:hint="eastAsia"/>
              </w:rPr>
              <w:t>报价表</w:t>
            </w:r>
          </w:p>
        </w:tc>
        <w:tc>
          <w:tcPr>
            <w:tcW w:w="2935" w:type="dxa"/>
            <w:tcBorders>
              <w:top w:val="single" w:sz="4" w:space="0" w:color="000000"/>
              <w:left w:val="nil"/>
              <w:bottom w:val="single" w:sz="4" w:space="0" w:color="000000"/>
              <w:right w:val="single" w:sz="4" w:space="0" w:color="000000"/>
            </w:tcBorders>
          </w:tcPr>
          <w:p w14:paraId="4FDCB388" w14:textId="77777777" w:rsidR="00365587" w:rsidRPr="00586F6F" w:rsidRDefault="00365587"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14:paraId="60E041CB" w14:textId="77777777" w:rsidR="00365587" w:rsidRPr="00586F6F" w:rsidRDefault="00365587"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14:paraId="1648FD56" w14:textId="77777777" w:rsidR="00365587" w:rsidRPr="00586F6F" w:rsidRDefault="00365587" w:rsidP="00AD6976">
            <w:pPr>
              <w:spacing w:line="240" w:lineRule="exact"/>
              <w:jc w:val="left"/>
              <w:rPr>
                <w:rFonts w:ascii="微软雅黑"/>
                <w:kern w:val="0"/>
                <w:szCs w:val="21"/>
              </w:rPr>
            </w:pPr>
          </w:p>
        </w:tc>
      </w:tr>
      <w:tr w:rsidR="006932B3" w:rsidRPr="00586F6F" w14:paraId="70E5DE7D"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B4FFD96" w14:textId="77777777" w:rsidR="00BF5A2C" w:rsidRPr="00586F6F"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6C06531" w14:textId="32FDEE2D" w:rsidR="00BF5A2C" w:rsidRPr="00586F6F" w:rsidRDefault="00BF5A2C" w:rsidP="00FA49BD">
            <w:r w:rsidRPr="00586F6F">
              <w:rPr>
                <w:rFonts w:ascii="微软雅黑" w:hint="eastAsia"/>
                <w:kern w:val="0"/>
                <w:szCs w:val="21"/>
              </w:rPr>
              <w:t>法定代表人授权委托书</w:t>
            </w:r>
          </w:p>
        </w:tc>
        <w:tc>
          <w:tcPr>
            <w:tcW w:w="2935" w:type="dxa"/>
            <w:tcBorders>
              <w:top w:val="single" w:sz="4" w:space="0" w:color="000000"/>
              <w:left w:val="nil"/>
              <w:bottom w:val="single" w:sz="4" w:space="0" w:color="000000"/>
              <w:right w:val="single" w:sz="4" w:space="0" w:color="000000"/>
            </w:tcBorders>
          </w:tcPr>
          <w:p w14:paraId="4DF6F2D3" w14:textId="58A5AD5D" w:rsidR="00BF5A2C" w:rsidRPr="00586F6F"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5CE6365" w14:textId="77777777" w:rsidR="00BF5A2C" w:rsidRPr="00586F6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29C7CBE5" w14:textId="77777777" w:rsidR="00BF5A2C" w:rsidRPr="00586F6F" w:rsidRDefault="00BF5A2C" w:rsidP="00FA49BD">
            <w:pPr>
              <w:spacing w:line="240" w:lineRule="exact"/>
              <w:rPr>
                <w:rFonts w:ascii="微软雅黑"/>
                <w:kern w:val="0"/>
                <w:szCs w:val="21"/>
              </w:rPr>
            </w:pPr>
          </w:p>
        </w:tc>
      </w:tr>
      <w:tr w:rsidR="006932B3" w:rsidRPr="00586F6F" w14:paraId="6C1CAB1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D955A7F" w14:textId="1290AC45" w:rsidR="00BF5A2C" w:rsidRPr="00586F6F"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5BD81FF" w14:textId="7212BD6D" w:rsidR="00BF5A2C" w:rsidRPr="00586F6F" w:rsidRDefault="007525F2" w:rsidP="00FA49BD">
            <w:pPr>
              <w:rPr>
                <w:kern w:val="0"/>
                <w:szCs w:val="21"/>
              </w:rPr>
            </w:pPr>
            <w:r w:rsidRPr="00586F6F">
              <w:rPr>
                <w:kern w:val="0"/>
                <w:szCs w:val="21"/>
              </w:rPr>
              <w:t>供应商</w:t>
            </w:r>
            <w:r w:rsidR="00BF5A2C" w:rsidRPr="00586F6F">
              <w:rPr>
                <w:kern w:val="0"/>
                <w:szCs w:val="21"/>
              </w:rPr>
              <w:t>基本情况表</w:t>
            </w:r>
          </w:p>
        </w:tc>
        <w:tc>
          <w:tcPr>
            <w:tcW w:w="2935" w:type="dxa"/>
            <w:tcBorders>
              <w:top w:val="single" w:sz="4" w:space="0" w:color="000000"/>
              <w:left w:val="nil"/>
              <w:bottom w:val="single" w:sz="4" w:space="0" w:color="000000"/>
              <w:right w:val="single" w:sz="4" w:space="0" w:color="000000"/>
            </w:tcBorders>
          </w:tcPr>
          <w:p w14:paraId="7230CE87" w14:textId="36054FC7" w:rsidR="00BF5A2C" w:rsidRPr="00586F6F" w:rsidRDefault="00BF5A2C" w:rsidP="00FA49BD">
            <w:pPr>
              <w:spacing w:line="240" w:lineRule="exact"/>
              <w:rPr>
                <w:rFonts w:ascii="微软雅黑"/>
                <w:kern w:val="0"/>
                <w:szCs w:val="21"/>
              </w:rPr>
            </w:pPr>
            <w:r w:rsidRPr="00586F6F">
              <w:rPr>
                <w:rFonts w:ascii="微软雅黑" w:hint="eastAsia"/>
                <w:kern w:val="0"/>
                <w:szCs w:val="21"/>
              </w:rPr>
              <w:t xml:space="preserve"> </w:t>
            </w:r>
          </w:p>
        </w:tc>
        <w:tc>
          <w:tcPr>
            <w:tcW w:w="1270" w:type="dxa"/>
            <w:tcBorders>
              <w:top w:val="single" w:sz="4" w:space="0" w:color="000000"/>
              <w:left w:val="nil"/>
              <w:bottom w:val="single" w:sz="4" w:space="0" w:color="000000"/>
              <w:right w:val="single" w:sz="4" w:space="0" w:color="000000"/>
            </w:tcBorders>
          </w:tcPr>
          <w:p w14:paraId="55700867" w14:textId="77777777" w:rsidR="00BF5A2C" w:rsidRPr="00586F6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5FF3EE5" w14:textId="77777777" w:rsidR="00BF5A2C" w:rsidRPr="00586F6F" w:rsidRDefault="00BF5A2C" w:rsidP="00FA49BD">
            <w:pPr>
              <w:spacing w:line="240" w:lineRule="exact"/>
              <w:rPr>
                <w:rFonts w:ascii="微软雅黑"/>
                <w:kern w:val="0"/>
                <w:szCs w:val="21"/>
              </w:rPr>
            </w:pPr>
          </w:p>
        </w:tc>
      </w:tr>
      <w:tr w:rsidR="006932B3" w:rsidRPr="00586F6F" w14:paraId="6ED85D31"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22DD3BCC" w14:textId="532D8F9C" w:rsidR="00BF5A2C" w:rsidRPr="00586F6F"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C4BC6DF" w14:textId="34A03F09" w:rsidR="00BF5A2C" w:rsidRPr="00586F6F" w:rsidRDefault="007525F2" w:rsidP="00FD21EA">
            <w:pPr>
              <w:rPr>
                <w:kern w:val="0"/>
                <w:szCs w:val="21"/>
              </w:rPr>
            </w:pPr>
            <w:r w:rsidRPr="00586F6F">
              <w:rPr>
                <w:rFonts w:hint="eastAsia"/>
              </w:rPr>
              <w:t>供应商</w:t>
            </w:r>
            <w:r w:rsidR="00BF5A2C" w:rsidRPr="00586F6F">
              <w:rPr>
                <w:rFonts w:hint="eastAsia"/>
              </w:rPr>
              <w:t>营业执照、组织</w:t>
            </w:r>
            <w:r w:rsidR="00BF5A2C" w:rsidRPr="00586F6F">
              <w:t>机构代码证、税务登记证</w:t>
            </w:r>
            <w:r w:rsidR="00BF5A2C" w:rsidRPr="00586F6F">
              <w:rPr>
                <w:rFonts w:hint="eastAsia"/>
              </w:rPr>
              <w:t>副本</w:t>
            </w:r>
          </w:p>
        </w:tc>
        <w:tc>
          <w:tcPr>
            <w:tcW w:w="2935" w:type="dxa"/>
            <w:tcBorders>
              <w:top w:val="single" w:sz="4" w:space="0" w:color="000000"/>
              <w:left w:val="nil"/>
              <w:bottom w:val="single" w:sz="4" w:space="0" w:color="000000"/>
              <w:right w:val="single" w:sz="4" w:space="0" w:color="000000"/>
            </w:tcBorders>
          </w:tcPr>
          <w:p w14:paraId="2219109C" w14:textId="77777777" w:rsidR="00BF5A2C" w:rsidRPr="00586F6F"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369F01F8" w14:textId="77777777" w:rsidR="00BF5A2C" w:rsidRPr="00586F6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0D1B6402" w14:textId="77777777" w:rsidR="00BF5A2C" w:rsidRPr="00586F6F" w:rsidRDefault="00BF5A2C" w:rsidP="00FA49BD">
            <w:pPr>
              <w:spacing w:line="240" w:lineRule="exact"/>
              <w:rPr>
                <w:rFonts w:ascii="微软雅黑"/>
                <w:kern w:val="0"/>
                <w:szCs w:val="21"/>
              </w:rPr>
            </w:pPr>
          </w:p>
        </w:tc>
      </w:tr>
      <w:tr w:rsidR="006932B3" w:rsidRPr="00586F6F" w14:paraId="2767E410"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D7C110A" w14:textId="77777777" w:rsidR="00BF5A2C" w:rsidRPr="00586F6F"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BA6B096" w14:textId="77777777" w:rsidR="00BF5A2C" w:rsidRPr="00586F6F" w:rsidRDefault="00BF5A2C" w:rsidP="00FA49BD">
            <w:r w:rsidRPr="00586F6F">
              <w:rPr>
                <w:rFonts w:hint="eastAsia"/>
              </w:rPr>
              <w:t>财务状况报告等相关材料</w:t>
            </w:r>
          </w:p>
        </w:tc>
        <w:tc>
          <w:tcPr>
            <w:tcW w:w="2935" w:type="dxa"/>
            <w:tcBorders>
              <w:top w:val="single" w:sz="4" w:space="0" w:color="000000"/>
              <w:left w:val="nil"/>
              <w:bottom w:val="single" w:sz="4" w:space="0" w:color="000000"/>
              <w:right w:val="single" w:sz="4" w:space="0" w:color="000000"/>
            </w:tcBorders>
          </w:tcPr>
          <w:p w14:paraId="64D11905" w14:textId="77777777" w:rsidR="00BF5A2C" w:rsidRPr="00586F6F"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44B9CD4D" w14:textId="77777777" w:rsidR="00BF5A2C" w:rsidRPr="00586F6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2705DFD0" w14:textId="77777777" w:rsidR="00BF5A2C" w:rsidRPr="00586F6F" w:rsidRDefault="00BF5A2C" w:rsidP="00FA49BD">
            <w:pPr>
              <w:spacing w:line="240" w:lineRule="exact"/>
              <w:rPr>
                <w:rFonts w:ascii="微软雅黑"/>
                <w:kern w:val="0"/>
                <w:szCs w:val="21"/>
              </w:rPr>
            </w:pPr>
          </w:p>
        </w:tc>
      </w:tr>
      <w:tr w:rsidR="006932B3" w:rsidRPr="00586F6F" w14:paraId="3D48E949"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57A507D0" w14:textId="77777777" w:rsidR="00BF5A2C" w:rsidRPr="00586F6F"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12993C5" w14:textId="77777777" w:rsidR="00BF5A2C" w:rsidRPr="00586F6F" w:rsidRDefault="00BF5A2C" w:rsidP="00FA49BD">
            <w:r w:rsidRPr="00586F6F">
              <w:rPr>
                <w:rFonts w:hint="eastAsia"/>
              </w:rPr>
              <w:t>纳税和社保费</w:t>
            </w:r>
            <w:proofErr w:type="gramStart"/>
            <w:r w:rsidRPr="00586F6F">
              <w:rPr>
                <w:rFonts w:hint="eastAsia"/>
              </w:rPr>
              <w:t>用相关</w:t>
            </w:r>
            <w:proofErr w:type="gramEnd"/>
            <w:r w:rsidRPr="00586F6F">
              <w:rPr>
                <w:rFonts w:hint="eastAsia"/>
              </w:rPr>
              <w:t>证明材料</w:t>
            </w:r>
          </w:p>
        </w:tc>
        <w:tc>
          <w:tcPr>
            <w:tcW w:w="2935" w:type="dxa"/>
            <w:tcBorders>
              <w:top w:val="single" w:sz="4" w:space="0" w:color="000000"/>
              <w:left w:val="nil"/>
              <w:bottom w:val="single" w:sz="4" w:space="0" w:color="000000"/>
              <w:right w:val="single" w:sz="4" w:space="0" w:color="000000"/>
            </w:tcBorders>
          </w:tcPr>
          <w:p w14:paraId="6316EB45" w14:textId="77777777" w:rsidR="00BF5A2C" w:rsidRPr="00586F6F"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014C95E7" w14:textId="77777777" w:rsidR="00BF5A2C" w:rsidRPr="00586F6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21F7E9B" w14:textId="77777777" w:rsidR="00BF5A2C" w:rsidRPr="00586F6F" w:rsidRDefault="00BF5A2C" w:rsidP="00FA49BD">
            <w:pPr>
              <w:spacing w:line="240" w:lineRule="exact"/>
              <w:rPr>
                <w:rFonts w:ascii="微软雅黑"/>
                <w:kern w:val="0"/>
                <w:szCs w:val="21"/>
              </w:rPr>
            </w:pPr>
          </w:p>
        </w:tc>
      </w:tr>
      <w:tr w:rsidR="006932B3" w:rsidRPr="00586F6F" w14:paraId="5A6AD1D7"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12A66D1" w14:textId="15EB2486" w:rsidR="00BF5A2C" w:rsidRPr="00586F6F"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42B73CD6" w14:textId="4D132D33" w:rsidR="00BF5A2C" w:rsidRPr="00586F6F" w:rsidRDefault="00BF5A2C" w:rsidP="00FA49BD">
            <w:pPr>
              <w:rPr>
                <w:kern w:val="0"/>
                <w:szCs w:val="21"/>
              </w:rPr>
            </w:pPr>
            <w:r w:rsidRPr="00586F6F">
              <w:rPr>
                <w:rFonts w:hint="eastAsia"/>
              </w:rPr>
              <w:t>按照“</w:t>
            </w:r>
            <w:r w:rsidR="007525F2" w:rsidRPr="00586F6F">
              <w:rPr>
                <w:rFonts w:hint="eastAsia"/>
              </w:rPr>
              <w:t>供应商</w:t>
            </w:r>
            <w:r w:rsidR="00253D9A" w:rsidRPr="00586F6F">
              <w:rPr>
                <w:rFonts w:hint="eastAsia"/>
              </w:rPr>
              <w:t>特定</w:t>
            </w:r>
            <w:r w:rsidRPr="00586F6F">
              <w:rPr>
                <w:rFonts w:hint="eastAsia"/>
              </w:rPr>
              <w:t>资质要求”及“投标产品资质要求”规定提交的相关证明文件</w:t>
            </w:r>
          </w:p>
        </w:tc>
        <w:tc>
          <w:tcPr>
            <w:tcW w:w="2935" w:type="dxa"/>
            <w:tcBorders>
              <w:top w:val="single" w:sz="4" w:space="0" w:color="000000"/>
              <w:left w:val="nil"/>
              <w:bottom w:val="single" w:sz="4" w:space="0" w:color="000000"/>
              <w:right w:val="single" w:sz="4" w:space="0" w:color="000000"/>
            </w:tcBorders>
          </w:tcPr>
          <w:p w14:paraId="0AA5C094" w14:textId="77777777" w:rsidR="00BF5A2C" w:rsidRPr="00586F6F"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3D99149" w14:textId="77777777" w:rsidR="00BF5A2C" w:rsidRPr="00586F6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1CA754BF" w14:textId="77777777" w:rsidR="00BF5A2C" w:rsidRPr="00586F6F" w:rsidRDefault="00BF5A2C" w:rsidP="00FA49BD">
            <w:pPr>
              <w:spacing w:line="240" w:lineRule="exact"/>
              <w:rPr>
                <w:rFonts w:ascii="微软雅黑"/>
                <w:kern w:val="0"/>
                <w:szCs w:val="21"/>
              </w:rPr>
            </w:pPr>
          </w:p>
        </w:tc>
      </w:tr>
      <w:tr w:rsidR="006932B3" w:rsidRPr="00586F6F" w14:paraId="437EB35F"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4F01169F" w14:textId="78E4DBC7" w:rsidR="00BF5A2C" w:rsidRPr="00586F6F"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7CDB2B7" w14:textId="6E6C7474" w:rsidR="00BF5A2C" w:rsidRPr="00586F6F" w:rsidRDefault="00BF5A2C" w:rsidP="00FA49BD">
            <w:pPr>
              <w:rPr>
                <w:kern w:val="0"/>
                <w:szCs w:val="21"/>
              </w:rPr>
            </w:pPr>
            <w:r w:rsidRPr="00586F6F">
              <w:rPr>
                <w:rFonts w:hint="eastAsia"/>
              </w:rPr>
              <w:t>按照“代理商应提交资料”规定提交的相关证明文件</w:t>
            </w:r>
          </w:p>
        </w:tc>
        <w:tc>
          <w:tcPr>
            <w:tcW w:w="2935" w:type="dxa"/>
            <w:tcBorders>
              <w:top w:val="single" w:sz="4" w:space="0" w:color="000000"/>
              <w:left w:val="nil"/>
              <w:bottom w:val="single" w:sz="4" w:space="0" w:color="000000"/>
              <w:right w:val="single" w:sz="4" w:space="0" w:color="000000"/>
            </w:tcBorders>
          </w:tcPr>
          <w:p w14:paraId="294E1855" w14:textId="77777777" w:rsidR="00BF5A2C" w:rsidRPr="00586F6F"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3408467A" w14:textId="77777777" w:rsidR="00BF5A2C" w:rsidRPr="00586F6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C8488BE" w14:textId="77777777" w:rsidR="00BF5A2C" w:rsidRPr="00586F6F" w:rsidRDefault="00BF5A2C" w:rsidP="00FA49BD">
            <w:pPr>
              <w:spacing w:line="240" w:lineRule="exact"/>
              <w:rPr>
                <w:rFonts w:ascii="微软雅黑"/>
                <w:kern w:val="0"/>
                <w:szCs w:val="21"/>
              </w:rPr>
            </w:pPr>
          </w:p>
        </w:tc>
      </w:tr>
      <w:tr w:rsidR="006932B3" w:rsidRPr="00586F6F" w14:paraId="5B091895"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EB40EE3" w14:textId="7ED05CD9" w:rsidR="00BF5A2C" w:rsidRPr="00586F6F"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0CAC1055" w14:textId="56C3A117" w:rsidR="00BF5A2C" w:rsidRPr="00586F6F" w:rsidRDefault="00BF5A2C" w:rsidP="00FA49BD">
            <w:pPr>
              <w:rPr>
                <w:kern w:val="0"/>
                <w:szCs w:val="21"/>
              </w:rPr>
            </w:pPr>
            <w:r w:rsidRPr="00586F6F">
              <w:rPr>
                <w:kern w:val="0"/>
                <w:szCs w:val="21"/>
              </w:rPr>
              <w:t>中小企业声明函</w:t>
            </w:r>
          </w:p>
        </w:tc>
        <w:tc>
          <w:tcPr>
            <w:tcW w:w="2935" w:type="dxa"/>
            <w:tcBorders>
              <w:top w:val="single" w:sz="4" w:space="0" w:color="000000"/>
              <w:left w:val="nil"/>
              <w:bottom w:val="single" w:sz="4" w:space="0" w:color="000000"/>
              <w:right w:val="single" w:sz="4" w:space="0" w:color="000000"/>
            </w:tcBorders>
          </w:tcPr>
          <w:p w14:paraId="3FFB35B7" w14:textId="77777777" w:rsidR="00BF5A2C" w:rsidRPr="00586F6F"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3488719" w14:textId="77777777" w:rsidR="00BF5A2C" w:rsidRPr="00586F6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07386DA" w14:textId="77777777" w:rsidR="00BF5A2C" w:rsidRPr="00586F6F" w:rsidRDefault="00BF5A2C" w:rsidP="00FA49BD">
            <w:pPr>
              <w:spacing w:line="240" w:lineRule="exact"/>
              <w:rPr>
                <w:rFonts w:ascii="微软雅黑"/>
                <w:kern w:val="0"/>
                <w:szCs w:val="21"/>
              </w:rPr>
            </w:pPr>
          </w:p>
        </w:tc>
      </w:tr>
      <w:tr w:rsidR="006932B3" w:rsidRPr="00586F6F" w14:paraId="01405D9B"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0700FF99" w14:textId="1A86DEE8" w:rsidR="00BF5A2C" w:rsidRPr="00586F6F"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4C5A4089" w14:textId="37E101C3" w:rsidR="00BF5A2C" w:rsidRPr="00586F6F" w:rsidRDefault="00BF5A2C" w:rsidP="00FA49BD">
            <w:r w:rsidRPr="00586F6F">
              <w:rPr>
                <w:rFonts w:hint="eastAsia"/>
              </w:rPr>
              <w:t>生产制造厂商授权委托书</w:t>
            </w:r>
          </w:p>
        </w:tc>
        <w:tc>
          <w:tcPr>
            <w:tcW w:w="2935" w:type="dxa"/>
            <w:tcBorders>
              <w:top w:val="single" w:sz="4" w:space="0" w:color="000000"/>
              <w:left w:val="nil"/>
              <w:bottom w:val="single" w:sz="4" w:space="0" w:color="000000"/>
              <w:right w:val="single" w:sz="4" w:space="0" w:color="000000"/>
            </w:tcBorders>
          </w:tcPr>
          <w:p w14:paraId="3D6AAB33" w14:textId="77777777" w:rsidR="00BF5A2C" w:rsidRPr="00586F6F"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40369ECA" w14:textId="77777777" w:rsidR="00BF5A2C" w:rsidRPr="00586F6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0A768E5E" w14:textId="77777777" w:rsidR="00BF5A2C" w:rsidRPr="00586F6F" w:rsidRDefault="00BF5A2C" w:rsidP="00FA49BD">
            <w:pPr>
              <w:spacing w:line="240" w:lineRule="exact"/>
              <w:rPr>
                <w:rFonts w:ascii="微软雅黑"/>
                <w:kern w:val="0"/>
                <w:szCs w:val="21"/>
              </w:rPr>
            </w:pPr>
          </w:p>
        </w:tc>
      </w:tr>
      <w:tr w:rsidR="006932B3" w:rsidRPr="00586F6F" w14:paraId="060031D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1D53B24B" w14:textId="77777777" w:rsidR="00BF5A2C" w:rsidRPr="00586F6F"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EEB9674" w14:textId="77777777" w:rsidR="00BF5A2C" w:rsidRPr="00586F6F" w:rsidRDefault="00BF5A2C" w:rsidP="00FA49BD">
            <w:r w:rsidRPr="00586F6F">
              <w:rPr>
                <w:rFonts w:hint="eastAsia"/>
              </w:rPr>
              <w:t>商务条款偏离表</w:t>
            </w:r>
          </w:p>
        </w:tc>
        <w:tc>
          <w:tcPr>
            <w:tcW w:w="2935" w:type="dxa"/>
            <w:tcBorders>
              <w:top w:val="single" w:sz="4" w:space="0" w:color="000000"/>
              <w:left w:val="nil"/>
              <w:bottom w:val="single" w:sz="4" w:space="0" w:color="000000"/>
              <w:right w:val="single" w:sz="4" w:space="0" w:color="000000"/>
            </w:tcBorders>
          </w:tcPr>
          <w:p w14:paraId="1EF7AFC1" w14:textId="77777777" w:rsidR="00BF5A2C" w:rsidRPr="00586F6F"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F1E4583" w14:textId="77777777" w:rsidR="00BF5A2C" w:rsidRPr="00586F6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75D6BDF" w14:textId="77777777" w:rsidR="00BF5A2C" w:rsidRPr="00586F6F" w:rsidRDefault="00BF5A2C" w:rsidP="00FA49BD">
            <w:pPr>
              <w:spacing w:line="240" w:lineRule="exact"/>
              <w:rPr>
                <w:rFonts w:ascii="微软雅黑"/>
                <w:kern w:val="0"/>
                <w:szCs w:val="21"/>
              </w:rPr>
            </w:pPr>
          </w:p>
        </w:tc>
      </w:tr>
      <w:tr w:rsidR="006932B3" w:rsidRPr="00586F6F" w14:paraId="745130AF"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50844BC9" w14:textId="77777777" w:rsidR="00BF5A2C" w:rsidRPr="00586F6F"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E5C3994" w14:textId="1547B708" w:rsidR="00BF5A2C" w:rsidRPr="00586F6F" w:rsidRDefault="007525F2" w:rsidP="00FA49BD">
            <w:r w:rsidRPr="00586F6F">
              <w:rPr>
                <w:rFonts w:hint="eastAsia"/>
              </w:rPr>
              <w:t>供应商</w:t>
            </w:r>
            <w:r w:rsidR="00BF5A2C" w:rsidRPr="00586F6F">
              <w:rPr>
                <w:rFonts w:hint="eastAsia"/>
              </w:rPr>
              <w:t>认为需要提供的其他商务资料</w:t>
            </w:r>
          </w:p>
        </w:tc>
        <w:tc>
          <w:tcPr>
            <w:tcW w:w="2935" w:type="dxa"/>
            <w:tcBorders>
              <w:top w:val="single" w:sz="4" w:space="0" w:color="000000"/>
              <w:left w:val="nil"/>
              <w:bottom w:val="single" w:sz="4" w:space="0" w:color="000000"/>
              <w:right w:val="single" w:sz="4" w:space="0" w:color="000000"/>
            </w:tcBorders>
          </w:tcPr>
          <w:p w14:paraId="3319E19F" w14:textId="77777777" w:rsidR="00BF5A2C" w:rsidRPr="00586F6F"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02F1582C" w14:textId="77777777" w:rsidR="00BF5A2C" w:rsidRPr="00586F6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FD0476E" w14:textId="77777777" w:rsidR="00BF5A2C" w:rsidRPr="00586F6F" w:rsidRDefault="00BF5A2C" w:rsidP="00FA49BD">
            <w:pPr>
              <w:spacing w:line="240" w:lineRule="exact"/>
              <w:rPr>
                <w:rFonts w:ascii="微软雅黑"/>
                <w:kern w:val="0"/>
                <w:szCs w:val="21"/>
              </w:rPr>
            </w:pPr>
          </w:p>
        </w:tc>
      </w:tr>
      <w:tr w:rsidR="006932B3" w:rsidRPr="00586F6F" w14:paraId="00DE6F7E"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47B073F" w14:textId="77777777" w:rsidR="00BF5A2C" w:rsidRPr="00586F6F"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6ED1CA09" w14:textId="1CE36381" w:rsidR="00BF5A2C" w:rsidRPr="00586F6F" w:rsidRDefault="00BF5A2C" w:rsidP="00FA49BD">
            <w:r w:rsidRPr="00586F6F">
              <w:rPr>
                <w:rFonts w:hint="eastAsia"/>
              </w:rPr>
              <w:t>投标货物数量、价格明细表</w:t>
            </w:r>
          </w:p>
        </w:tc>
        <w:tc>
          <w:tcPr>
            <w:tcW w:w="2935" w:type="dxa"/>
            <w:tcBorders>
              <w:top w:val="single" w:sz="4" w:space="0" w:color="000000"/>
              <w:left w:val="nil"/>
              <w:bottom w:val="single" w:sz="4" w:space="0" w:color="000000"/>
              <w:right w:val="single" w:sz="4" w:space="0" w:color="000000"/>
            </w:tcBorders>
          </w:tcPr>
          <w:p w14:paraId="0140A66C" w14:textId="77777777" w:rsidR="00BF5A2C" w:rsidRPr="00586F6F"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83D26F9" w14:textId="77777777" w:rsidR="00BF5A2C" w:rsidRPr="00586F6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D0CD89A" w14:textId="77777777" w:rsidR="00BF5A2C" w:rsidRPr="00586F6F" w:rsidRDefault="00BF5A2C" w:rsidP="00FA49BD">
            <w:pPr>
              <w:spacing w:line="240" w:lineRule="exact"/>
              <w:rPr>
                <w:rFonts w:ascii="微软雅黑"/>
                <w:kern w:val="0"/>
                <w:szCs w:val="21"/>
              </w:rPr>
            </w:pPr>
          </w:p>
        </w:tc>
      </w:tr>
      <w:tr w:rsidR="006932B3" w:rsidRPr="00586F6F" w14:paraId="61798D5A"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067E0FA" w14:textId="77777777" w:rsidR="00BF5A2C" w:rsidRPr="00586F6F"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C2EDD77" w14:textId="65CC5481" w:rsidR="00BF5A2C" w:rsidRPr="00586F6F" w:rsidRDefault="00BF5A2C" w:rsidP="00FA49BD">
            <w:r w:rsidRPr="00586F6F">
              <w:rPr>
                <w:rFonts w:hint="eastAsia"/>
              </w:rPr>
              <w:t>技术条款偏离表</w:t>
            </w:r>
          </w:p>
        </w:tc>
        <w:tc>
          <w:tcPr>
            <w:tcW w:w="2935" w:type="dxa"/>
            <w:tcBorders>
              <w:top w:val="single" w:sz="4" w:space="0" w:color="000000"/>
              <w:left w:val="nil"/>
              <w:bottom w:val="single" w:sz="4" w:space="0" w:color="000000"/>
              <w:right w:val="single" w:sz="4" w:space="0" w:color="000000"/>
            </w:tcBorders>
          </w:tcPr>
          <w:p w14:paraId="0CF31332" w14:textId="77777777" w:rsidR="00BF5A2C" w:rsidRPr="00586F6F"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64342D65" w14:textId="77777777" w:rsidR="00BF5A2C" w:rsidRPr="00586F6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0BE596D" w14:textId="77777777" w:rsidR="00BF5A2C" w:rsidRPr="00586F6F" w:rsidRDefault="00BF5A2C" w:rsidP="00FA49BD">
            <w:pPr>
              <w:spacing w:line="240" w:lineRule="exact"/>
              <w:rPr>
                <w:rFonts w:ascii="微软雅黑"/>
                <w:kern w:val="0"/>
                <w:szCs w:val="21"/>
              </w:rPr>
            </w:pPr>
          </w:p>
        </w:tc>
      </w:tr>
      <w:tr w:rsidR="006932B3" w:rsidRPr="00586F6F" w14:paraId="312149A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0F309EF9" w14:textId="77777777" w:rsidR="00BF5A2C" w:rsidRPr="00586F6F"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74F71CD" w14:textId="0F7382A0" w:rsidR="00BF5A2C" w:rsidRPr="00586F6F" w:rsidRDefault="00BF5A2C" w:rsidP="00FA49BD">
            <w:pPr>
              <w:rPr>
                <w:kern w:val="0"/>
                <w:szCs w:val="21"/>
              </w:rPr>
            </w:pPr>
            <w:r w:rsidRPr="00586F6F">
              <w:rPr>
                <w:rFonts w:hint="eastAsia"/>
              </w:rPr>
              <w:t>售后服务承诺</w:t>
            </w:r>
          </w:p>
        </w:tc>
        <w:tc>
          <w:tcPr>
            <w:tcW w:w="2935" w:type="dxa"/>
            <w:tcBorders>
              <w:top w:val="single" w:sz="4" w:space="0" w:color="000000"/>
              <w:left w:val="nil"/>
              <w:bottom w:val="single" w:sz="4" w:space="0" w:color="000000"/>
              <w:right w:val="single" w:sz="4" w:space="0" w:color="000000"/>
            </w:tcBorders>
          </w:tcPr>
          <w:p w14:paraId="1DCD99EB" w14:textId="77777777" w:rsidR="00BF5A2C" w:rsidRPr="00586F6F"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73969B0B" w14:textId="77777777" w:rsidR="00BF5A2C" w:rsidRPr="00586F6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3C6EA8E" w14:textId="77777777" w:rsidR="00BF5A2C" w:rsidRPr="00586F6F" w:rsidRDefault="00BF5A2C" w:rsidP="00FA49BD">
            <w:pPr>
              <w:spacing w:line="240" w:lineRule="exact"/>
              <w:rPr>
                <w:rFonts w:ascii="微软雅黑"/>
                <w:kern w:val="0"/>
                <w:szCs w:val="21"/>
              </w:rPr>
            </w:pPr>
          </w:p>
        </w:tc>
      </w:tr>
      <w:tr w:rsidR="006932B3" w:rsidRPr="00586F6F" w14:paraId="24361F92"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512DC63" w14:textId="77777777" w:rsidR="00BF5A2C" w:rsidRPr="00586F6F"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F9DAA91" w14:textId="33EE8DA6" w:rsidR="00BF5A2C" w:rsidRPr="00586F6F" w:rsidRDefault="007525F2" w:rsidP="00FA49BD">
            <w:r w:rsidRPr="00586F6F">
              <w:rPr>
                <w:rFonts w:hint="eastAsia"/>
              </w:rPr>
              <w:t>供应商</w:t>
            </w:r>
            <w:r w:rsidR="00BF5A2C" w:rsidRPr="00586F6F">
              <w:rPr>
                <w:rFonts w:hint="eastAsia"/>
              </w:rPr>
              <w:t>自行编写的技术文件</w:t>
            </w:r>
          </w:p>
        </w:tc>
        <w:tc>
          <w:tcPr>
            <w:tcW w:w="2935" w:type="dxa"/>
            <w:tcBorders>
              <w:top w:val="single" w:sz="4" w:space="0" w:color="000000"/>
              <w:left w:val="nil"/>
              <w:bottom w:val="single" w:sz="4" w:space="0" w:color="000000"/>
              <w:right w:val="single" w:sz="4" w:space="0" w:color="000000"/>
            </w:tcBorders>
          </w:tcPr>
          <w:p w14:paraId="7EA54607" w14:textId="77777777" w:rsidR="00BF5A2C" w:rsidRPr="00586F6F"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57C7414" w14:textId="77777777" w:rsidR="00BF5A2C" w:rsidRPr="00586F6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27DEE92" w14:textId="77777777" w:rsidR="00BF5A2C" w:rsidRPr="00586F6F" w:rsidRDefault="00BF5A2C" w:rsidP="00FA49BD">
            <w:pPr>
              <w:spacing w:line="240" w:lineRule="exact"/>
              <w:rPr>
                <w:rFonts w:ascii="微软雅黑"/>
                <w:kern w:val="0"/>
                <w:szCs w:val="21"/>
              </w:rPr>
            </w:pPr>
          </w:p>
        </w:tc>
      </w:tr>
      <w:tr w:rsidR="00BF5A2C" w:rsidRPr="00586F6F" w14:paraId="577A33F3"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49D295A0" w14:textId="77777777" w:rsidR="00BF5A2C" w:rsidRPr="00586F6F"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EC2FEA2" w14:textId="4EE8439C" w:rsidR="00BF5A2C" w:rsidRPr="00586F6F" w:rsidRDefault="00BF5A2C" w:rsidP="00FA49BD"/>
        </w:tc>
        <w:tc>
          <w:tcPr>
            <w:tcW w:w="2935" w:type="dxa"/>
            <w:tcBorders>
              <w:top w:val="single" w:sz="4" w:space="0" w:color="000000"/>
              <w:left w:val="nil"/>
              <w:bottom w:val="single" w:sz="4" w:space="0" w:color="000000"/>
              <w:right w:val="single" w:sz="4" w:space="0" w:color="000000"/>
            </w:tcBorders>
          </w:tcPr>
          <w:p w14:paraId="09AF48B9" w14:textId="77777777" w:rsidR="00BF5A2C" w:rsidRPr="00586F6F"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48599B4" w14:textId="77777777" w:rsidR="00BF5A2C" w:rsidRPr="00586F6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4666695" w14:textId="77777777" w:rsidR="00BF5A2C" w:rsidRPr="00586F6F" w:rsidRDefault="00BF5A2C" w:rsidP="00FA49BD">
            <w:pPr>
              <w:spacing w:line="240" w:lineRule="exact"/>
              <w:rPr>
                <w:rFonts w:ascii="微软雅黑"/>
                <w:kern w:val="0"/>
                <w:szCs w:val="21"/>
              </w:rPr>
            </w:pPr>
          </w:p>
        </w:tc>
      </w:tr>
      <w:tr w:rsidR="00BF5A2C" w:rsidRPr="00586F6F" w14:paraId="5390C328"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5B6EBA1" w14:textId="77777777" w:rsidR="00BF5A2C" w:rsidRPr="00586F6F"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057A6CF6" w14:textId="389B00C1" w:rsidR="00BF5A2C" w:rsidRPr="00586F6F" w:rsidRDefault="00BF5A2C" w:rsidP="00FA49BD"/>
        </w:tc>
        <w:tc>
          <w:tcPr>
            <w:tcW w:w="2935" w:type="dxa"/>
            <w:tcBorders>
              <w:top w:val="single" w:sz="4" w:space="0" w:color="000000"/>
              <w:left w:val="nil"/>
              <w:bottom w:val="single" w:sz="4" w:space="0" w:color="000000"/>
              <w:right w:val="single" w:sz="4" w:space="0" w:color="000000"/>
            </w:tcBorders>
          </w:tcPr>
          <w:p w14:paraId="44B2DB61" w14:textId="77777777" w:rsidR="00BF5A2C" w:rsidRPr="00586F6F"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C96F30E" w14:textId="77777777" w:rsidR="00BF5A2C" w:rsidRPr="00586F6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5F71941" w14:textId="77777777" w:rsidR="00BF5A2C" w:rsidRPr="00586F6F" w:rsidRDefault="00BF5A2C" w:rsidP="00FA49BD">
            <w:pPr>
              <w:spacing w:line="240" w:lineRule="exact"/>
              <w:rPr>
                <w:rFonts w:ascii="微软雅黑"/>
                <w:kern w:val="0"/>
                <w:szCs w:val="21"/>
              </w:rPr>
            </w:pPr>
          </w:p>
        </w:tc>
      </w:tr>
    </w:tbl>
    <w:p w14:paraId="0DD44F27" w14:textId="77777777" w:rsidR="006932B3" w:rsidRPr="00586F6F" w:rsidRDefault="00713DC9" w:rsidP="006932B3">
      <w:pPr>
        <w:pStyle w:val="affa"/>
        <w:rPr>
          <w:rFonts w:ascii="宋体" w:hAnsi="宋体"/>
          <w:b/>
          <w:bCs/>
          <w:kern w:val="2"/>
          <w:sz w:val="21"/>
          <w:szCs w:val="21"/>
        </w:rPr>
      </w:pPr>
      <w:r w:rsidRPr="00586F6F">
        <w:rPr>
          <w:rFonts w:hint="eastAsia"/>
          <w:sz w:val="21"/>
          <w:szCs w:val="21"/>
        </w:rPr>
        <w:t>注：上表内容可根据项目具体情况进行调整。</w:t>
      </w:r>
      <w:bookmarkStart w:id="342" w:name="_Toc477248538"/>
      <w:bookmarkEnd w:id="339"/>
    </w:p>
    <w:p w14:paraId="0665C78B" w14:textId="760A4F68" w:rsidR="00F70143" w:rsidRPr="00586F6F" w:rsidRDefault="006A3477" w:rsidP="006932B3">
      <w:pPr>
        <w:pStyle w:val="20"/>
        <w:jc w:val="center"/>
        <w:rPr>
          <w:sz w:val="21"/>
          <w:szCs w:val="21"/>
        </w:rPr>
      </w:pPr>
      <w:r w:rsidRPr="00586F6F">
        <w:rPr>
          <w:rFonts w:hint="eastAsia"/>
          <w:sz w:val="21"/>
          <w:szCs w:val="21"/>
        </w:rPr>
        <w:lastRenderedPageBreak/>
        <w:t xml:space="preserve"> 磋商</w:t>
      </w:r>
      <w:r w:rsidR="00F70143" w:rsidRPr="00586F6F">
        <w:rPr>
          <w:rFonts w:hint="eastAsia"/>
          <w:sz w:val="21"/>
          <w:szCs w:val="21"/>
        </w:rPr>
        <w:t>函</w:t>
      </w:r>
      <w:bookmarkEnd w:id="338"/>
      <w:bookmarkEnd w:id="342"/>
    </w:p>
    <w:p w14:paraId="09A4E1D0" w14:textId="77777777" w:rsidR="00F70143" w:rsidRPr="00586F6F" w:rsidRDefault="00F95798">
      <w:pPr>
        <w:pStyle w:val="23"/>
        <w:spacing w:line="360" w:lineRule="auto"/>
        <w:ind w:leftChars="0" w:left="0"/>
        <w:rPr>
          <w:rFonts w:ascii="宋体" w:hAnsi="宋体"/>
          <w:bCs/>
          <w:szCs w:val="21"/>
        </w:rPr>
      </w:pPr>
      <w:r w:rsidRPr="00586F6F">
        <w:rPr>
          <w:rFonts w:ascii="宋体" w:hAnsi="宋体" w:hint="eastAsia"/>
          <w:bCs/>
          <w:szCs w:val="21"/>
        </w:rPr>
        <w:t>西南交通大学</w:t>
      </w:r>
      <w:r w:rsidR="00F70143" w:rsidRPr="00586F6F">
        <w:rPr>
          <w:rFonts w:ascii="宋体" w:hAnsi="宋体" w:hint="eastAsia"/>
          <w:bCs/>
          <w:szCs w:val="21"/>
        </w:rPr>
        <w:t>：</w:t>
      </w:r>
    </w:p>
    <w:p w14:paraId="15779286" w14:textId="201AE1BB" w:rsidR="00F70143" w:rsidRPr="00586F6F" w:rsidRDefault="00F70143" w:rsidP="00713DC9">
      <w:pPr>
        <w:pStyle w:val="23"/>
        <w:spacing w:after="0" w:line="240" w:lineRule="auto"/>
        <w:ind w:leftChars="0" w:left="0" w:firstLineChars="202" w:firstLine="424"/>
        <w:rPr>
          <w:rFonts w:ascii="微软雅黑" w:eastAsia="微软雅黑" w:hAnsi="微软雅黑"/>
          <w:bCs/>
          <w:szCs w:val="21"/>
        </w:rPr>
      </w:pPr>
      <w:r w:rsidRPr="00586F6F">
        <w:rPr>
          <w:rFonts w:ascii="微软雅黑" w:eastAsia="微软雅黑" w:hAnsi="微软雅黑" w:hint="eastAsia"/>
          <w:bCs/>
          <w:szCs w:val="21"/>
        </w:rPr>
        <w:t>我方全面研究了</w:t>
      </w:r>
      <w:r w:rsidR="00F95798" w:rsidRPr="00586F6F">
        <w:rPr>
          <w:rFonts w:ascii="微软雅黑" w:eastAsia="微软雅黑" w:hAnsi="微软雅黑" w:hint="eastAsia"/>
          <w:bCs/>
          <w:szCs w:val="21"/>
        </w:rPr>
        <w:t>“</w:t>
      </w:r>
      <w:r w:rsidR="00F95798" w:rsidRPr="00586F6F">
        <w:rPr>
          <w:rFonts w:ascii="微软雅黑" w:eastAsia="微软雅黑" w:hAnsi="微软雅黑" w:hint="eastAsia"/>
          <w:bCs/>
          <w:szCs w:val="21"/>
          <w:u w:val="single"/>
        </w:rPr>
        <w:t xml:space="preserve">               </w:t>
      </w:r>
      <w:r w:rsidR="00F95798" w:rsidRPr="00586F6F">
        <w:rPr>
          <w:rFonts w:ascii="微软雅黑" w:eastAsia="微软雅黑" w:hAnsi="微软雅黑" w:hint="eastAsia"/>
          <w:bCs/>
          <w:szCs w:val="21"/>
        </w:rPr>
        <w:t>”项目</w:t>
      </w:r>
      <w:r w:rsidR="00C52AD6" w:rsidRPr="00586F6F">
        <w:rPr>
          <w:rFonts w:ascii="微软雅黑" w:eastAsia="微软雅黑" w:hAnsi="微软雅黑" w:hint="eastAsia"/>
          <w:bCs/>
          <w:szCs w:val="21"/>
        </w:rPr>
        <w:t>磋商文件</w:t>
      </w:r>
      <w:r w:rsidR="00F95798" w:rsidRPr="00586F6F">
        <w:rPr>
          <w:rFonts w:ascii="微软雅黑" w:eastAsia="微软雅黑" w:hAnsi="微软雅黑" w:hint="eastAsia"/>
          <w:bCs/>
          <w:szCs w:val="21"/>
        </w:rPr>
        <w:t>（</w:t>
      </w:r>
      <w:r w:rsidR="003F1CC0" w:rsidRPr="00586F6F">
        <w:rPr>
          <w:rFonts w:ascii="微软雅黑" w:eastAsia="微软雅黑" w:hAnsi="微软雅黑" w:hint="eastAsia"/>
          <w:bCs/>
          <w:szCs w:val="21"/>
          <w:u w:val="single"/>
        </w:rPr>
        <w:t>项目编号</w:t>
      </w:r>
      <w:r w:rsidR="00F95798" w:rsidRPr="00586F6F">
        <w:rPr>
          <w:rFonts w:ascii="微软雅黑" w:eastAsia="微软雅黑" w:hAnsi="微软雅黑" w:hint="eastAsia"/>
          <w:bCs/>
          <w:szCs w:val="21"/>
        </w:rPr>
        <w:t>），</w:t>
      </w:r>
      <w:r w:rsidRPr="00586F6F">
        <w:rPr>
          <w:rFonts w:ascii="微软雅黑" w:eastAsia="微软雅黑" w:hAnsi="微软雅黑" w:hint="eastAsia"/>
          <w:bCs/>
          <w:szCs w:val="21"/>
        </w:rPr>
        <w:t>决定参加贵单位组织的本项目</w:t>
      </w:r>
      <w:r w:rsidR="006A3477" w:rsidRPr="00586F6F">
        <w:rPr>
          <w:rFonts w:ascii="微软雅黑" w:eastAsia="微软雅黑" w:hAnsi="微软雅黑" w:hint="eastAsia"/>
          <w:bCs/>
          <w:szCs w:val="21"/>
        </w:rPr>
        <w:t>采购</w:t>
      </w:r>
      <w:r w:rsidRPr="00586F6F">
        <w:rPr>
          <w:rFonts w:ascii="微软雅黑" w:eastAsia="微软雅黑" w:hAnsi="微软雅黑" w:hint="eastAsia"/>
          <w:bCs/>
          <w:szCs w:val="21"/>
        </w:rPr>
        <w:t>。我方授权</w:t>
      </w:r>
      <w:r w:rsidRPr="00586F6F">
        <w:rPr>
          <w:rFonts w:ascii="微软雅黑" w:eastAsia="微软雅黑" w:hAnsi="微软雅黑" w:hint="eastAsia"/>
          <w:bCs/>
          <w:szCs w:val="21"/>
          <w:u w:val="single"/>
        </w:rPr>
        <w:t xml:space="preserve">       （姓名、职务）</w:t>
      </w:r>
      <w:r w:rsidRPr="00586F6F">
        <w:rPr>
          <w:rFonts w:ascii="微软雅黑" w:eastAsia="微软雅黑" w:hAnsi="微软雅黑" w:hint="eastAsia"/>
          <w:bCs/>
          <w:szCs w:val="21"/>
        </w:rPr>
        <w:t xml:space="preserve">代表我方 </w:t>
      </w:r>
      <w:r w:rsidRPr="00586F6F">
        <w:rPr>
          <w:rFonts w:ascii="微软雅黑" w:eastAsia="微软雅黑" w:hAnsi="微软雅黑" w:hint="eastAsia"/>
          <w:bCs/>
          <w:szCs w:val="21"/>
          <w:u w:val="single"/>
        </w:rPr>
        <w:t xml:space="preserve">   （</w:t>
      </w:r>
      <w:r w:rsidR="007525F2" w:rsidRPr="00586F6F">
        <w:rPr>
          <w:rFonts w:ascii="微软雅黑" w:eastAsia="微软雅黑" w:hAnsi="微软雅黑" w:hint="eastAsia"/>
          <w:bCs/>
          <w:szCs w:val="21"/>
          <w:u w:val="single"/>
        </w:rPr>
        <w:t>供应商</w:t>
      </w:r>
      <w:r w:rsidRPr="00586F6F">
        <w:rPr>
          <w:rFonts w:ascii="微软雅黑" w:eastAsia="微软雅黑" w:hAnsi="微软雅黑" w:hint="eastAsia"/>
          <w:bCs/>
          <w:szCs w:val="21"/>
          <w:u w:val="single"/>
        </w:rPr>
        <w:t>名称）</w:t>
      </w:r>
      <w:r w:rsidRPr="00586F6F">
        <w:rPr>
          <w:rFonts w:ascii="微软雅黑" w:eastAsia="微软雅黑" w:hAnsi="微软雅黑" w:hint="eastAsia"/>
          <w:bCs/>
          <w:szCs w:val="21"/>
        </w:rPr>
        <w:t>全权处理本项目</w:t>
      </w:r>
      <w:r w:rsidR="006A3477" w:rsidRPr="00586F6F">
        <w:rPr>
          <w:rFonts w:ascii="微软雅黑" w:eastAsia="微软雅黑" w:hAnsi="微软雅黑" w:hint="eastAsia"/>
          <w:bCs/>
          <w:szCs w:val="21"/>
        </w:rPr>
        <w:t>磋商</w:t>
      </w:r>
      <w:r w:rsidRPr="00586F6F">
        <w:rPr>
          <w:rFonts w:ascii="微软雅黑" w:eastAsia="微软雅黑" w:hAnsi="微软雅黑" w:hint="eastAsia"/>
          <w:bCs/>
          <w:szCs w:val="21"/>
        </w:rPr>
        <w:t>的有关事宜。</w:t>
      </w:r>
    </w:p>
    <w:p w14:paraId="67FBB714" w14:textId="15A1452C" w:rsidR="00713DC9" w:rsidRPr="00586F6F" w:rsidRDefault="00713DC9" w:rsidP="00713DC9">
      <w:pPr>
        <w:ind w:firstLineChars="200" w:firstLine="420"/>
        <w:rPr>
          <w:rFonts w:ascii="微软雅黑" w:eastAsia="微软雅黑" w:hAnsi="微软雅黑"/>
          <w:b/>
          <w:szCs w:val="21"/>
        </w:rPr>
      </w:pPr>
      <w:r w:rsidRPr="00586F6F">
        <w:rPr>
          <w:rFonts w:ascii="微软雅黑" w:eastAsia="微软雅黑" w:hAnsi="微软雅黑" w:hint="eastAsia"/>
          <w:bCs/>
          <w:szCs w:val="21"/>
        </w:rPr>
        <w:t>为此</w:t>
      </w:r>
      <w:r w:rsidRPr="00586F6F">
        <w:rPr>
          <w:rFonts w:ascii="微软雅黑" w:eastAsia="微软雅黑" w:hAnsi="微软雅黑" w:hint="eastAsia"/>
          <w:b/>
          <w:szCs w:val="21"/>
        </w:rPr>
        <w:t>，我方承诺如下：</w:t>
      </w:r>
    </w:p>
    <w:p w14:paraId="3EAB6530" w14:textId="5B0E3334" w:rsidR="00713DC9" w:rsidRPr="00586F6F" w:rsidRDefault="00713DC9" w:rsidP="003D4ADA">
      <w:pPr>
        <w:pStyle w:val="13"/>
        <w:widowControl/>
        <w:numPr>
          <w:ilvl w:val="0"/>
          <w:numId w:val="35"/>
        </w:numPr>
        <w:ind w:firstLineChars="0"/>
        <w:rPr>
          <w:rFonts w:ascii="微软雅黑" w:eastAsia="微软雅黑" w:hAnsi="微软雅黑"/>
          <w:sz w:val="21"/>
          <w:szCs w:val="21"/>
        </w:rPr>
      </w:pPr>
      <w:r w:rsidRPr="00586F6F">
        <w:rPr>
          <w:rFonts w:ascii="微软雅黑" w:eastAsia="微软雅黑" w:hAnsi="微软雅黑" w:hint="eastAsia"/>
          <w:sz w:val="21"/>
          <w:szCs w:val="21"/>
        </w:rPr>
        <w:t>同意在本项目</w:t>
      </w:r>
      <w:r w:rsidR="00C52AD6" w:rsidRPr="00586F6F">
        <w:rPr>
          <w:rFonts w:ascii="微软雅黑" w:eastAsia="微软雅黑" w:hAnsi="微软雅黑" w:hint="eastAsia"/>
          <w:sz w:val="21"/>
          <w:szCs w:val="21"/>
        </w:rPr>
        <w:t>磋商文件</w:t>
      </w:r>
      <w:r w:rsidRPr="00586F6F">
        <w:rPr>
          <w:rFonts w:ascii="微软雅黑" w:eastAsia="微软雅黑" w:hAnsi="微软雅黑" w:hint="eastAsia"/>
          <w:sz w:val="21"/>
          <w:szCs w:val="21"/>
        </w:rPr>
        <w:t>中规定的</w:t>
      </w:r>
      <w:r w:rsidRPr="00586F6F">
        <w:rPr>
          <w:rFonts w:ascii="微软雅黑" w:eastAsia="微软雅黑" w:hAnsi="微软雅黑"/>
          <w:sz w:val="21"/>
          <w:szCs w:val="21"/>
          <w:u w:val="single"/>
        </w:rPr>
        <w:t>1</w:t>
      </w:r>
      <w:r w:rsidR="00A75E96" w:rsidRPr="00586F6F">
        <w:rPr>
          <w:rFonts w:ascii="微软雅黑" w:eastAsia="微软雅黑" w:hAnsi="微软雅黑"/>
          <w:sz w:val="21"/>
          <w:szCs w:val="21"/>
          <w:u w:val="single"/>
        </w:rPr>
        <w:t>2</w:t>
      </w:r>
      <w:r w:rsidRPr="00586F6F">
        <w:rPr>
          <w:rFonts w:ascii="微软雅黑" w:eastAsia="微软雅黑" w:hAnsi="微软雅黑"/>
          <w:sz w:val="21"/>
          <w:szCs w:val="21"/>
          <w:u w:val="single"/>
        </w:rPr>
        <w:t>0</w:t>
      </w:r>
      <w:r w:rsidRPr="00586F6F">
        <w:rPr>
          <w:rFonts w:ascii="微软雅黑" w:eastAsia="微软雅黑" w:hAnsi="微软雅黑" w:hint="eastAsia"/>
          <w:sz w:val="21"/>
          <w:szCs w:val="21"/>
          <w:u w:val="single"/>
        </w:rPr>
        <w:t>天</w:t>
      </w:r>
      <w:r w:rsidRPr="00586F6F">
        <w:rPr>
          <w:rFonts w:ascii="微软雅黑" w:eastAsia="微软雅黑" w:hAnsi="微软雅黑" w:hint="eastAsia"/>
          <w:sz w:val="21"/>
          <w:szCs w:val="21"/>
        </w:rPr>
        <w:t>内遵守本</w:t>
      </w:r>
      <w:r w:rsidR="00274EDD" w:rsidRPr="00586F6F">
        <w:rPr>
          <w:rFonts w:ascii="微软雅黑" w:eastAsia="微软雅黑" w:hAnsi="微软雅黑" w:hint="eastAsia"/>
          <w:sz w:val="21"/>
          <w:szCs w:val="21"/>
        </w:rPr>
        <w:t>响应文件</w:t>
      </w:r>
      <w:r w:rsidRPr="00586F6F">
        <w:rPr>
          <w:rFonts w:ascii="微软雅黑" w:eastAsia="微软雅黑" w:hAnsi="微软雅黑" w:hint="eastAsia"/>
          <w:sz w:val="21"/>
          <w:szCs w:val="21"/>
        </w:rPr>
        <w:t>中的承诺且在此期限期满之前均具有约束力。</w:t>
      </w:r>
    </w:p>
    <w:p w14:paraId="5055C3FE" w14:textId="77777777" w:rsidR="00713DC9" w:rsidRPr="00586F6F" w:rsidRDefault="00713DC9" w:rsidP="003D4ADA">
      <w:pPr>
        <w:pStyle w:val="13"/>
        <w:widowControl/>
        <w:numPr>
          <w:ilvl w:val="0"/>
          <w:numId w:val="35"/>
        </w:numPr>
        <w:ind w:firstLineChars="0"/>
        <w:rPr>
          <w:rFonts w:ascii="微软雅黑" w:eastAsia="微软雅黑" w:hAnsi="微软雅黑"/>
          <w:sz w:val="21"/>
          <w:szCs w:val="21"/>
        </w:rPr>
      </w:pPr>
      <w:r w:rsidRPr="00586F6F">
        <w:rPr>
          <w:rFonts w:ascii="微软雅黑" w:eastAsia="微软雅黑" w:hAnsi="微软雅黑" w:hint="eastAsia"/>
          <w:sz w:val="21"/>
          <w:szCs w:val="21"/>
        </w:rPr>
        <w:t>已经具备《中华人民共和国政府采购法》中规定的参加政府采购活动的供应商应当具备的条件：</w:t>
      </w:r>
    </w:p>
    <w:p w14:paraId="054CD426" w14:textId="77777777" w:rsidR="00713DC9" w:rsidRPr="00586F6F" w:rsidRDefault="00713DC9" w:rsidP="003D4ADA">
      <w:pPr>
        <w:pStyle w:val="13"/>
        <w:widowControl/>
        <w:numPr>
          <w:ilvl w:val="0"/>
          <w:numId w:val="36"/>
        </w:numPr>
        <w:ind w:left="426" w:firstLineChars="0" w:firstLine="0"/>
        <w:rPr>
          <w:rFonts w:ascii="微软雅黑" w:eastAsia="微软雅黑" w:hAnsi="微软雅黑"/>
          <w:sz w:val="21"/>
          <w:szCs w:val="21"/>
        </w:rPr>
      </w:pPr>
      <w:r w:rsidRPr="00586F6F">
        <w:rPr>
          <w:rFonts w:ascii="微软雅黑" w:eastAsia="微软雅黑" w:hAnsi="微软雅黑" w:hint="eastAsia"/>
          <w:sz w:val="21"/>
          <w:szCs w:val="21"/>
        </w:rPr>
        <w:t>具有独立承担民事责任的能力；</w:t>
      </w:r>
    </w:p>
    <w:p w14:paraId="6F73665B" w14:textId="77777777" w:rsidR="00713DC9" w:rsidRPr="00586F6F" w:rsidRDefault="00713DC9" w:rsidP="003D4ADA">
      <w:pPr>
        <w:pStyle w:val="13"/>
        <w:widowControl/>
        <w:numPr>
          <w:ilvl w:val="0"/>
          <w:numId w:val="36"/>
        </w:numPr>
        <w:ind w:left="426" w:firstLineChars="0" w:firstLine="0"/>
        <w:rPr>
          <w:rFonts w:ascii="微软雅黑" w:eastAsia="微软雅黑" w:hAnsi="微软雅黑"/>
          <w:sz w:val="21"/>
          <w:szCs w:val="21"/>
        </w:rPr>
      </w:pPr>
      <w:r w:rsidRPr="00586F6F">
        <w:rPr>
          <w:rFonts w:ascii="微软雅黑" w:eastAsia="微软雅黑" w:hAnsi="微软雅黑" w:hint="eastAsia"/>
          <w:sz w:val="21"/>
          <w:szCs w:val="21"/>
        </w:rPr>
        <w:t>具有良好的商业信誉和健全的财务会计制度；</w:t>
      </w:r>
    </w:p>
    <w:p w14:paraId="392AA5DF" w14:textId="77777777" w:rsidR="00713DC9" w:rsidRPr="00586F6F" w:rsidRDefault="00713DC9" w:rsidP="003D4ADA">
      <w:pPr>
        <w:pStyle w:val="13"/>
        <w:widowControl/>
        <w:numPr>
          <w:ilvl w:val="0"/>
          <w:numId w:val="36"/>
        </w:numPr>
        <w:ind w:left="426" w:firstLineChars="0" w:firstLine="0"/>
        <w:rPr>
          <w:rFonts w:ascii="微软雅黑" w:eastAsia="微软雅黑" w:hAnsi="微软雅黑"/>
          <w:sz w:val="21"/>
          <w:szCs w:val="21"/>
        </w:rPr>
      </w:pPr>
      <w:r w:rsidRPr="00586F6F">
        <w:rPr>
          <w:rFonts w:ascii="微软雅黑" w:eastAsia="微软雅黑" w:hAnsi="微软雅黑" w:hint="eastAsia"/>
          <w:sz w:val="21"/>
          <w:szCs w:val="21"/>
        </w:rPr>
        <w:t>具有履行合同所必需的设备和专业技术能力；</w:t>
      </w:r>
    </w:p>
    <w:p w14:paraId="342A3CBF" w14:textId="77777777" w:rsidR="00713DC9" w:rsidRPr="00586F6F" w:rsidRDefault="00713DC9" w:rsidP="003D4ADA">
      <w:pPr>
        <w:pStyle w:val="13"/>
        <w:widowControl/>
        <w:numPr>
          <w:ilvl w:val="0"/>
          <w:numId w:val="36"/>
        </w:numPr>
        <w:ind w:left="426" w:firstLineChars="0" w:firstLine="0"/>
        <w:rPr>
          <w:rFonts w:ascii="微软雅黑" w:eastAsia="微软雅黑" w:hAnsi="微软雅黑"/>
          <w:sz w:val="21"/>
          <w:szCs w:val="21"/>
        </w:rPr>
      </w:pPr>
      <w:r w:rsidRPr="00586F6F">
        <w:rPr>
          <w:rFonts w:ascii="微软雅黑" w:eastAsia="微软雅黑" w:hAnsi="微软雅黑" w:hint="eastAsia"/>
          <w:sz w:val="21"/>
          <w:szCs w:val="21"/>
        </w:rPr>
        <w:t>有依法缴纳税收和社会保障资金的良好记录；</w:t>
      </w:r>
    </w:p>
    <w:p w14:paraId="536931F8" w14:textId="77777777" w:rsidR="00713DC9" w:rsidRPr="00586F6F" w:rsidRDefault="00713DC9" w:rsidP="003D4ADA">
      <w:pPr>
        <w:pStyle w:val="13"/>
        <w:widowControl/>
        <w:numPr>
          <w:ilvl w:val="0"/>
          <w:numId w:val="36"/>
        </w:numPr>
        <w:ind w:firstLineChars="0"/>
        <w:rPr>
          <w:rFonts w:ascii="微软雅黑" w:eastAsia="微软雅黑" w:hAnsi="微软雅黑"/>
          <w:sz w:val="21"/>
          <w:szCs w:val="21"/>
        </w:rPr>
      </w:pPr>
      <w:r w:rsidRPr="00586F6F">
        <w:rPr>
          <w:rFonts w:ascii="微软雅黑" w:eastAsia="微软雅黑" w:hAnsi="微软雅黑" w:hint="eastAsia"/>
          <w:sz w:val="21"/>
          <w:szCs w:val="21"/>
        </w:rPr>
        <w:t>开标截止日前三年内，在经营活动中没有重大违法记录（成立不足三年的，时间范围为成立至今）；</w:t>
      </w:r>
    </w:p>
    <w:p w14:paraId="05AED4FC" w14:textId="77777777" w:rsidR="00713DC9" w:rsidRPr="00586F6F" w:rsidRDefault="00713DC9" w:rsidP="003D4ADA">
      <w:pPr>
        <w:pStyle w:val="13"/>
        <w:widowControl/>
        <w:numPr>
          <w:ilvl w:val="0"/>
          <w:numId w:val="36"/>
        </w:numPr>
        <w:ind w:left="426" w:firstLineChars="0" w:firstLine="0"/>
        <w:rPr>
          <w:rFonts w:ascii="微软雅黑" w:eastAsia="微软雅黑" w:hAnsi="微软雅黑"/>
          <w:sz w:val="21"/>
          <w:szCs w:val="21"/>
        </w:rPr>
      </w:pPr>
      <w:r w:rsidRPr="00586F6F">
        <w:rPr>
          <w:rFonts w:ascii="微软雅黑" w:eastAsia="微软雅黑" w:hAnsi="微软雅黑" w:hint="eastAsia"/>
          <w:sz w:val="21"/>
          <w:szCs w:val="21"/>
        </w:rPr>
        <w:t>法律、行政法规规定的其他条件。</w:t>
      </w:r>
    </w:p>
    <w:p w14:paraId="1F2D6B84" w14:textId="2A306C4D" w:rsidR="00713DC9" w:rsidRPr="00586F6F" w:rsidRDefault="00713DC9" w:rsidP="003D4ADA">
      <w:pPr>
        <w:pStyle w:val="13"/>
        <w:widowControl/>
        <w:numPr>
          <w:ilvl w:val="0"/>
          <w:numId w:val="35"/>
        </w:numPr>
        <w:ind w:firstLineChars="0"/>
        <w:rPr>
          <w:rFonts w:ascii="微软雅黑" w:eastAsia="微软雅黑" w:hAnsi="微软雅黑"/>
          <w:sz w:val="21"/>
          <w:szCs w:val="21"/>
        </w:rPr>
      </w:pPr>
      <w:proofErr w:type="gramStart"/>
      <w:r w:rsidRPr="00586F6F">
        <w:rPr>
          <w:rFonts w:ascii="微软雅黑" w:eastAsia="微软雅黑" w:hAnsi="微软雅黑" w:hint="eastAsia"/>
          <w:sz w:val="21"/>
          <w:szCs w:val="21"/>
        </w:rPr>
        <w:t>提供</w:t>
      </w:r>
      <w:r w:rsidR="00C52AD6" w:rsidRPr="00586F6F">
        <w:rPr>
          <w:rFonts w:ascii="微软雅黑" w:eastAsia="微软雅黑" w:hAnsi="微软雅黑" w:hint="eastAsia"/>
          <w:sz w:val="21"/>
          <w:szCs w:val="21"/>
        </w:rPr>
        <w:t>磋商</w:t>
      </w:r>
      <w:proofErr w:type="gramEnd"/>
      <w:r w:rsidR="00C52AD6" w:rsidRPr="00586F6F">
        <w:rPr>
          <w:rFonts w:ascii="微软雅黑" w:eastAsia="微软雅黑" w:hAnsi="微软雅黑" w:hint="eastAsia"/>
          <w:sz w:val="21"/>
          <w:szCs w:val="21"/>
        </w:rPr>
        <w:t>文件</w:t>
      </w:r>
      <w:r w:rsidRPr="00586F6F">
        <w:rPr>
          <w:rFonts w:ascii="微软雅黑" w:eastAsia="微软雅黑" w:hAnsi="微软雅黑" w:hint="eastAsia"/>
          <w:sz w:val="21"/>
          <w:szCs w:val="21"/>
        </w:rPr>
        <w:t>规定的全部</w:t>
      </w:r>
      <w:r w:rsidR="00274EDD" w:rsidRPr="00586F6F">
        <w:rPr>
          <w:rFonts w:ascii="微软雅黑" w:eastAsia="微软雅黑" w:hAnsi="微软雅黑" w:hint="eastAsia"/>
          <w:sz w:val="21"/>
          <w:szCs w:val="21"/>
        </w:rPr>
        <w:t>响应文件</w:t>
      </w:r>
      <w:r w:rsidRPr="00586F6F">
        <w:rPr>
          <w:rFonts w:ascii="微软雅黑" w:eastAsia="微软雅黑" w:hAnsi="微软雅黑" w:hint="eastAsia"/>
          <w:sz w:val="21"/>
          <w:szCs w:val="21"/>
        </w:rPr>
        <w:t>，包括</w:t>
      </w:r>
      <w:r w:rsidR="00274EDD" w:rsidRPr="00586F6F">
        <w:rPr>
          <w:rFonts w:ascii="微软雅黑" w:eastAsia="微软雅黑" w:hAnsi="微软雅黑" w:hint="eastAsia"/>
          <w:sz w:val="21"/>
          <w:szCs w:val="21"/>
        </w:rPr>
        <w:t>响应文件</w:t>
      </w:r>
      <w:r w:rsidRPr="00586F6F">
        <w:rPr>
          <w:rFonts w:ascii="微软雅黑" w:eastAsia="微软雅黑" w:hAnsi="微软雅黑" w:hint="eastAsia"/>
          <w:sz w:val="21"/>
          <w:szCs w:val="21"/>
        </w:rPr>
        <w:t>正本、副本等。</w:t>
      </w:r>
    </w:p>
    <w:p w14:paraId="2C8261A0" w14:textId="340E59B0" w:rsidR="00713DC9" w:rsidRPr="00586F6F" w:rsidRDefault="00713DC9" w:rsidP="003D4ADA">
      <w:pPr>
        <w:pStyle w:val="13"/>
        <w:widowControl/>
        <w:numPr>
          <w:ilvl w:val="0"/>
          <w:numId w:val="35"/>
        </w:numPr>
        <w:ind w:firstLineChars="0"/>
        <w:rPr>
          <w:rFonts w:ascii="微软雅黑" w:eastAsia="微软雅黑" w:hAnsi="微软雅黑"/>
          <w:sz w:val="21"/>
          <w:szCs w:val="21"/>
        </w:rPr>
      </w:pPr>
      <w:r w:rsidRPr="00586F6F">
        <w:rPr>
          <w:rFonts w:ascii="微软雅黑" w:eastAsia="微软雅黑" w:hAnsi="微软雅黑" w:hint="eastAsia"/>
          <w:sz w:val="21"/>
          <w:szCs w:val="21"/>
        </w:rPr>
        <w:t>按</w:t>
      </w:r>
      <w:r w:rsidR="00C52AD6" w:rsidRPr="00586F6F">
        <w:rPr>
          <w:rFonts w:ascii="微软雅黑" w:eastAsia="微软雅黑" w:hAnsi="微软雅黑" w:hint="eastAsia"/>
          <w:sz w:val="21"/>
          <w:szCs w:val="21"/>
        </w:rPr>
        <w:t>磋商文件</w:t>
      </w:r>
      <w:r w:rsidRPr="00586F6F">
        <w:rPr>
          <w:rFonts w:ascii="微软雅黑" w:eastAsia="微软雅黑" w:hAnsi="微软雅黑" w:hint="eastAsia"/>
          <w:sz w:val="21"/>
          <w:szCs w:val="21"/>
        </w:rPr>
        <w:t>要求提供和交付的货物和服务的报价详见</w:t>
      </w:r>
      <w:r w:rsidR="009C4D83" w:rsidRPr="00586F6F">
        <w:rPr>
          <w:rFonts w:ascii="微软雅黑" w:eastAsia="微软雅黑" w:hAnsi="微软雅黑" w:hint="eastAsia"/>
          <w:sz w:val="21"/>
          <w:szCs w:val="21"/>
        </w:rPr>
        <w:t>报价</w:t>
      </w:r>
      <w:r w:rsidRPr="00586F6F">
        <w:rPr>
          <w:rFonts w:ascii="微软雅黑" w:eastAsia="微软雅黑" w:hAnsi="微软雅黑" w:hint="eastAsia"/>
          <w:sz w:val="21"/>
          <w:szCs w:val="21"/>
        </w:rPr>
        <w:t>表。</w:t>
      </w:r>
    </w:p>
    <w:p w14:paraId="20E7F338" w14:textId="249C3AB7" w:rsidR="00713DC9" w:rsidRPr="00586F6F" w:rsidRDefault="00713DC9" w:rsidP="003D4ADA">
      <w:pPr>
        <w:pStyle w:val="13"/>
        <w:widowControl/>
        <w:numPr>
          <w:ilvl w:val="0"/>
          <w:numId w:val="35"/>
        </w:numPr>
        <w:ind w:firstLineChars="0"/>
        <w:rPr>
          <w:rFonts w:ascii="微软雅黑" w:eastAsia="微软雅黑" w:hAnsi="微软雅黑"/>
          <w:sz w:val="21"/>
          <w:szCs w:val="21"/>
        </w:rPr>
      </w:pPr>
      <w:r w:rsidRPr="00586F6F">
        <w:rPr>
          <w:rFonts w:ascii="微软雅黑" w:eastAsia="微软雅黑" w:hAnsi="微软雅黑" w:hint="eastAsia"/>
          <w:sz w:val="21"/>
          <w:szCs w:val="21"/>
        </w:rPr>
        <w:t>完全理解</w:t>
      </w:r>
      <w:r w:rsidR="009C4D83" w:rsidRPr="00586F6F">
        <w:rPr>
          <w:rFonts w:ascii="微软雅黑" w:eastAsia="微软雅黑" w:hAnsi="微软雅黑" w:hint="eastAsia"/>
          <w:sz w:val="21"/>
          <w:szCs w:val="21"/>
        </w:rPr>
        <w:t>最终</w:t>
      </w:r>
      <w:r w:rsidRPr="00586F6F">
        <w:rPr>
          <w:rFonts w:ascii="微软雅黑" w:eastAsia="微软雅黑" w:hAnsi="微软雅黑" w:hint="eastAsia"/>
          <w:sz w:val="21"/>
          <w:szCs w:val="21"/>
        </w:rPr>
        <w:t>报价超过预算金额时，</w:t>
      </w:r>
      <w:r w:rsidR="009C4D83" w:rsidRPr="00586F6F">
        <w:rPr>
          <w:rFonts w:ascii="微软雅黑" w:eastAsia="微软雅黑" w:hAnsi="微软雅黑" w:hint="eastAsia"/>
          <w:sz w:val="21"/>
          <w:szCs w:val="21"/>
        </w:rPr>
        <w:t>磋商文件</w:t>
      </w:r>
      <w:r w:rsidRPr="00586F6F">
        <w:rPr>
          <w:rFonts w:ascii="微软雅黑" w:eastAsia="微软雅黑" w:hAnsi="微软雅黑" w:hint="eastAsia"/>
          <w:sz w:val="21"/>
          <w:szCs w:val="21"/>
        </w:rPr>
        <w:t>将被拒绝。</w:t>
      </w:r>
    </w:p>
    <w:p w14:paraId="78A70336" w14:textId="77777777" w:rsidR="00713DC9" w:rsidRPr="00586F6F" w:rsidRDefault="00713DC9" w:rsidP="003D4ADA">
      <w:pPr>
        <w:pStyle w:val="13"/>
        <w:widowControl/>
        <w:numPr>
          <w:ilvl w:val="0"/>
          <w:numId w:val="35"/>
        </w:numPr>
        <w:ind w:firstLineChars="0"/>
        <w:rPr>
          <w:rFonts w:ascii="微软雅黑" w:eastAsia="微软雅黑" w:hAnsi="微软雅黑"/>
          <w:sz w:val="21"/>
          <w:szCs w:val="21"/>
        </w:rPr>
      </w:pPr>
      <w:r w:rsidRPr="00586F6F">
        <w:rPr>
          <w:rFonts w:ascii="微软雅黑" w:eastAsia="微软雅黑" w:hAnsi="微软雅黑" w:hint="eastAsia"/>
          <w:sz w:val="21"/>
          <w:szCs w:val="21"/>
        </w:rPr>
        <w:t>保证忠实地执行双方所签订的合同，并承担合同规定的责任和义务。</w:t>
      </w:r>
    </w:p>
    <w:p w14:paraId="3A3327ED" w14:textId="2FF5A334" w:rsidR="00713DC9" w:rsidRPr="00586F6F" w:rsidRDefault="00713DC9" w:rsidP="003D4ADA">
      <w:pPr>
        <w:pStyle w:val="13"/>
        <w:widowControl/>
        <w:numPr>
          <w:ilvl w:val="0"/>
          <w:numId w:val="35"/>
        </w:numPr>
        <w:ind w:firstLineChars="0"/>
        <w:rPr>
          <w:rFonts w:ascii="微软雅黑" w:eastAsia="微软雅黑" w:hAnsi="微软雅黑"/>
          <w:sz w:val="21"/>
          <w:szCs w:val="21"/>
        </w:rPr>
      </w:pPr>
      <w:r w:rsidRPr="00586F6F">
        <w:rPr>
          <w:rFonts w:ascii="微软雅黑" w:eastAsia="微软雅黑" w:hAnsi="微软雅黑" w:hint="eastAsia"/>
          <w:sz w:val="21"/>
          <w:szCs w:val="21"/>
        </w:rPr>
        <w:t>完全理解</w:t>
      </w:r>
      <w:r w:rsidR="00C52AD6" w:rsidRPr="00586F6F">
        <w:rPr>
          <w:rFonts w:ascii="微软雅黑" w:eastAsia="微软雅黑" w:hAnsi="微软雅黑" w:hint="eastAsia"/>
          <w:sz w:val="21"/>
          <w:szCs w:val="21"/>
        </w:rPr>
        <w:t>磋商文件</w:t>
      </w:r>
      <w:r w:rsidRPr="00586F6F">
        <w:rPr>
          <w:rFonts w:ascii="微软雅黑" w:eastAsia="微软雅黑" w:hAnsi="微软雅黑" w:hint="eastAsia"/>
          <w:sz w:val="21"/>
          <w:szCs w:val="21"/>
        </w:rPr>
        <w:t>中的各项商务和技术要求，若有偏差，已在</w:t>
      </w:r>
      <w:r w:rsidR="00274EDD" w:rsidRPr="00586F6F">
        <w:rPr>
          <w:rFonts w:ascii="微软雅黑" w:eastAsia="微软雅黑" w:hAnsi="微软雅黑" w:hint="eastAsia"/>
          <w:sz w:val="21"/>
          <w:szCs w:val="21"/>
        </w:rPr>
        <w:t>响应文件</w:t>
      </w:r>
      <w:r w:rsidRPr="00586F6F">
        <w:rPr>
          <w:rFonts w:ascii="微软雅黑" w:eastAsia="微软雅黑" w:hAnsi="微软雅黑" w:hint="eastAsia"/>
          <w:sz w:val="21"/>
          <w:szCs w:val="21"/>
        </w:rPr>
        <w:t>商务条款偏离表中予以明确特别说明。</w:t>
      </w:r>
    </w:p>
    <w:p w14:paraId="38F82BB0" w14:textId="2A6BB531" w:rsidR="00713DC9" w:rsidRPr="00586F6F" w:rsidRDefault="00713DC9" w:rsidP="003D4ADA">
      <w:pPr>
        <w:pStyle w:val="13"/>
        <w:widowControl/>
        <w:numPr>
          <w:ilvl w:val="0"/>
          <w:numId w:val="35"/>
        </w:numPr>
        <w:ind w:firstLineChars="0"/>
        <w:rPr>
          <w:rFonts w:ascii="微软雅黑" w:eastAsia="微软雅黑" w:hAnsi="微软雅黑"/>
          <w:sz w:val="21"/>
          <w:szCs w:val="21"/>
        </w:rPr>
      </w:pPr>
      <w:r w:rsidRPr="00586F6F">
        <w:rPr>
          <w:rFonts w:ascii="微软雅黑" w:eastAsia="微软雅黑" w:hAnsi="微软雅黑" w:hint="eastAsia"/>
          <w:sz w:val="21"/>
          <w:szCs w:val="21"/>
        </w:rPr>
        <w:t>完全理解贵方不一定接受最低价的</w:t>
      </w:r>
      <w:r w:rsidR="009C4D83" w:rsidRPr="00586F6F">
        <w:rPr>
          <w:rFonts w:ascii="微软雅黑" w:eastAsia="微软雅黑" w:hAnsi="微软雅黑" w:hint="eastAsia"/>
          <w:sz w:val="21"/>
          <w:szCs w:val="21"/>
        </w:rPr>
        <w:t>文件</w:t>
      </w:r>
      <w:r w:rsidRPr="00586F6F">
        <w:rPr>
          <w:rFonts w:ascii="微软雅黑" w:eastAsia="微软雅黑" w:hAnsi="微软雅黑" w:hint="eastAsia"/>
          <w:sz w:val="21"/>
          <w:szCs w:val="21"/>
        </w:rPr>
        <w:t>或收到的任何</w:t>
      </w:r>
      <w:r w:rsidR="009C4D83" w:rsidRPr="00586F6F">
        <w:rPr>
          <w:rFonts w:ascii="微软雅黑" w:eastAsia="微软雅黑" w:hAnsi="微软雅黑" w:hint="eastAsia"/>
          <w:sz w:val="21"/>
          <w:szCs w:val="21"/>
        </w:rPr>
        <w:t>磋商文件</w:t>
      </w:r>
      <w:r w:rsidRPr="00586F6F">
        <w:rPr>
          <w:rFonts w:ascii="微软雅黑" w:eastAsia="微软雅黑" w:hAnsi="微软雅黑" w:hint="eastAsia"/>
          <w:sz w:val="21"/>
          <w:szCs w:val="21"/>
        </w:rPr>
        <w:t>。</w:t>
      </w:r>
    </w:p>
    <w:p w14:paraId="23B0CCF1" w14:textId="49B20BC6" w:rsidR="00713DC9" w:rsidRPr="00586F6F" w:rsidRDefault="00713DC9" w:rsidP="003D4ADA">
      <w:pPr>
        <w:pStyle w:val="13"/>
        <w:widowControl/>
        <w:numPr>
          <w:ilvl w:val="0"/>
          <w:numId w:val="35"/>
        </w:numPr>
        <w:ind w:firstLineChars="0"/>
        <w:rPr>
          <w:rFonts w:ascii="微软雅黑" w:eastAsia="微软雅黑" w:hAnsi="微软雅黑"/>
          <w:sz w:val="21"/>
          <w:szCs w:val="21"/>
        </w:rPr>
      </w:pPr>
      <w:r w:rsidRPr="00586F6F">
        <w:rPr>
          <w:rFonts w:ascii="微软雅黑" w:eastAsia="微软雅黑" w:hAnsi="微软雅黑" w:hint="eastAsia"/>
          <w:sz w:val="21"/>
          <w:szCs w:val="21"/>
        </w:rPr>
        <w:t>愿意向贵方提供任何与本项</w:t>
      </w:r>
      <w:r w:rsidR="009C4D83" w:rsidRPr="00586F6F">
        <w:rPr>
          <w:rFonts w:ascii="微软雅黑" w:eastAsia="微软雅黑" w:hAnsi="微软雅黑" w:hint="eastAsia"/>
          <w:sz w:val="21"/>
          <w:szCs w:val="21"/>
        </w:rPr>
        <w:t>目</w:t>
      </w:r>
      <w:r w:rsidRPr="00586F6F">
        <w:rPr>
          <w:rFonts w:ascii="微软雅黑" w:eastAsia="微软雅黑" w:hAnsi="微软雅黑" w:hint="eastAsia"/>
          <w:sz w:val="21"/>
          <w:szCs w:val="21"/>
        </w:rPr>
        <w:t>有关的数据、情况和技术资料。若贵方需要，我方愿意提供我方</w:t>
      </w:r>
      <w:proofErr w:type="gramStart"/>
      <w:r w:rsidRPr="00586F6F">
        <w:rPr>
          <w:rFonts w:ascii="微软雅黑" w:eastAsia="微软雅黑" w:hAnsi="微软雅黑" w:hint="eastAsia"/>
          <w:sz w:val="21"/>
          <w:szCs w:val="21"/>
        </w:rPr>
        <w:t>作出</w:t>
      </w:r>
      <w:proofErr w:type="gramEnd"/>
      <w:r w:rsidRPr="00586F6F">
        <w:rPr>
          <w:rFonts w:ascii="微软雅黑" w:eastAsia="微软雅黑" w:hAnsi="微软雅黑" w:hint="eastAsia"/>
          <w:sz w:val="21"/>
          <w:szCs w:val="21"/>
        </w:rPr>
        <w:t>的一切承诺的证明材料。</w:t>
      </w:r>
    </w:p>
    <w:p w14:paraId="50B2F066" w14:textId="3E5E844C" w:rsidR="00713DC9" w:rsidRPr="00586F6F" w:rsidRDefault="00713DC9" w:rsidP="003D4ADA">
      <w:pPr>
        <w:pStyle w:val="13"/>
        <w:widowControl/>
        <w:numPr>
          <w:ilvl w:val="0"/>
          <w:numId w:val="35"/>
        </w:numPr>
        <w:ind w:firstLineChars="0"/>
        <w:rPr>
          <w:rFonts w:ascii="微软雅黑" w:eastAsia="微软雅黑" w:hAnsi="微软雅黑"/>
          <w:sz w:val="21"/>
          <w:szCs w:val="21"/>
        </w:rPr>
      </w:pPr>
      <w:r w:rsidRPr="00586F6F">
        <w:rPr>
          <w:rFonts w:ascii="微软雅黑" w:eastAsia="微软雅黑" w:hAnsi="微软雅黑" w:hint="eastAsia"/>
          <w:sz w:val="21"/>
          <w:szCs w:val="21"/>
        </w:rPr>
        <w:t>我方已详细审核全部</w:t>
      </w:r>
      <w:r w:rsidR="00274EDD" w:rsidRPr="00586F6F">
        <w:rPr>
          <w:rFonts w:ascii="微软雅黑" w:eastAsia="微软雅黑" w:hAnsi="微软雅黑" w:hint="eastAsia"/>
          <w:sz w:val="21"/>
          <w:szCs w:val="21"/>
        </w:rPr>
        <w:t>响应文件</w:t>
      </w:r>
      <w:r w:rsidRPr="00586F6F">
        <w:rPr>
          <w:rFonts w:ascii="微软雅黑" w:eastAsia="微软雅黑" w:hAnsi="微软雅黑" w:hint="eastAsia"/>
          <w:sz w:val="21"/>
          <w:szCs w:val="21"/>
        </w:rPr>
        <w:t>，包括</w:t>
      </w:r>
      <w:r w:rsidR="00274EDD" w:rsidRPr="00586F6F">
        <w:rPr>
          <w:rFonts w:ascii="微软雅黑" w:eastAsia="微软雅黑" w:hAnsi="微软雅黑" w:hint="eastAsia"/>
          <w:sz w:val="21"/>
          <w:szCs w:val="21"/>
        </w:rPr>
        <w:t>响应文件</w:t>
      </w:r>
      <w:r w:rsidRPr="00586F6F">
        <w:rPr>
          <w:rFonts w:ascii="微软雅黑" w:eastAsia="微软雅黑" w:hAnsi="微软雅黑" w:hint="eastAsia"/>
          <w:sz w:val="21"/>
          <w:szCs w:val="21"/>
        </w:rPr>
        <w:t>修改书（如有的话）、参考资料及有关附件，确认无误。</w:t>
      </w:r>
    </w:p>
    <w:p w14:paraId="7BBD5164" w14:textId="3FF61D41" w:rsidR="00713DC9" w:rsidRPr="00586F6F" w:rsidRDefault="00713DC9" w:rsidP="003D4ADA">
      <w:pPr>
        <w:pStyle w:val="13"/>
        <w:widowControl/>
        <w:numPr>
          <w:ilvl w:val="0"/>
          <w:numId w:val="35"/>
        </w:numPr>
        <w:ind w:firstLineChars="0"/>
        <w:rPr>
          <w:rFonts w:ascii="微软雅黑" w:eastAsia="微软雅黑" w:hAnsi="微软雅黑"/>
          <w:sz w:val="21"/>
          <w:szCs w:val="21"/>
        </w:rPr>
      </w:pPr>
      <w:r w:rsidRPr="00586F6F">
        <w:rPr>
          <w:rFonts w:ascii="微软雅黑" w:eastAsia="微软雅黑" w:hAnsi="微软雅黑" w:hint="eastAsia"/>
          <w:sz w:val="21"/>
          <w:szCs w:val="21"/>
        </w:rPr>
        <w:lastRenderedPageBreak/>
        <w:t>采购人若需追加采购本项目</w:t>
      </w:r>
      <w:r w:rsidR="00C52AD6" w:rsidRPr="00586F6F">
        <w:rPr>
          <w:rFonts w:ascii="微软雅黑" w:eastAsia="微软雅黑" w:hAnsi="微软雅黑" w:hint="eastAsia"/>
          <w:sz w:val="21"/>
          <w:szCs w:val="21"/>
        </w:rPr>
        <w:t>磋商文件</w:t>
      </w:r>
      <w:r w:rsidRPr="00586F6F">
        <w:rPr>
          <w:rFonts w:ascii="微软雅黑" w:eastAsia="微软雅黑" w:hAnsi="微软雅黑" w:hint="eastAsia"/>
          <w:sz w:val="21"/>
          <w:szCs w:val="21"/>
        </w:rPr>
        <w:t>所列货物及相关服务的，在不改变合同其他实质性条款的前提下，按相同或更优惠的折扣</w:t>
      </w:r>
      <w:proofErr w:type="gramStart"/>
      <w:r w:rsidRPr="00586F6F">
        <w:rPr>
          <w:rFonts w:ascii="微软雅黑" w:eastAsia="微软雅黑" w:hAnsi="微软雅黑" w:hint="eastAsia"/>
          <w:sz w:val="21"/>
          <w:szCs w:val="21"/>
        </w:rPr>
        <w:t>率保证</w:t>
      </w:r>
      <w:proofErr w:type="gramEnd"/>
      <w:r w:rsidRPr="00586F6F">
        <w:rPr>
          <w:rFonts w:ascii="微软雅黑" w:eastAsia="微软雅黑" w:hAnsi="微软雅黑" w:hint="eastAsia"/>
          <w:sz w:val="21"/>
          <w:szCs w:val="21"/>
        </w:rPr>
        <w:t>供货。</w:t>
      </w:r>
    </w:p>
    <w:p w14:paraId="28E86F74" w14:textId="58663636" w:rsidR="00713DC9" w:rsidRPr="00586F6F" w:rsidRDefault="00713DC9" w:rsidP="003D4ADA">
      <w:pPr>
        <w:pStyle w:val="13"/>
        <w:widowControl/>
        <w:numPr>
          <w:ilvl w:val="0"/>
          <w:numId w:val="35"/>
        </w:numPr>
        <w:ind w:firstLineChars="0"/>
        <w:rPr>
          <w:rFonts w:ascii="微软雅黑" w:eastAsia="微软雅黑" w:hAnsi="微软雅黑"/>
          <w:sz w:val="21"/>
          <w:szCs w:val="21"/>
        </w:rPr>
      </w:pPr>
      <w:proofErr w:type="gramStart"/>
      <w:r w:rsidRPr="00586F6F">
        <w:rPr>
          <w:rFonts w:ascii="微软雅黑" w:eastAsia="微软雅黑" w:hAnsi="微软雅黑" w:hint="eastAsia"/>
          <w:sz w:val="21"/>
          <w:szCs w:val="21"/>
        </w:rPr>
        <w:t>接受</w:t>
      </w:r>
      <w:r w:rsidR="00C52AD6" w:rsidRPr="00586F6F">
        <w:rPr>
          <w:rFonts w:ascii="微软雅黑" w:eastAsia="微软雅黑" w:hAnsi="微软雅黑" w:hint="eastAsia"/>
          <w:sz w:val="21"/>
          <w:szCs w:val="21"/>
        </w:rPr>
        <w:t>磋商</w:t>
      </w:r>
      <w:proofErr w:type="gramEnd"/>
      <w:r w:rsidR="00C52AD6" w:rsidRPr="00586F6F">
        <w:rPr>
          <w:rFonts w:ascii="微软雅黑" w:eastAsia="微软雅黑" w:hAnsi="微软雅黑" w:hint="eastAsia"/>
          <w:sz w:val="21"/>
          <w:szCs w:val="21"/>
        </w:rPr>
        <w:t>文件</w:t>
      </w:r>
      <w:r w:rsidRPr="00586F6F">
        <w:rPr>
          <w:rFonts w:ascii="微软雅黑" w:eastAsia="微软雅黑" w:hAnsi="微软雅黑" w:hint="eastAsia"/>
          <w:sz w:val="21"/>
          <w:szCs w:val="21"/>
        </w:rPr>
        <w:t>中《</w:t>
      </w:r>
      <w:r w:rsidR="0021360D" w:rsidRPr="00586F6F">
        <w:rPr>
          <w:rFonts w:ascii="微软雅黑" w:eastAsia="微软雅黑" w:hAnsi="微软雅黑" w:hint="eastAsia"/>
          <w:sz w:val="21"/>
          <w:szCs w:val="21"/>
        </w:rPr>
        <w:t>拟签订</w:t>
      </w:r>
      <w:r w:rsidRPr="00586F6F">
        <w:rPr>
          <w:rFonts w:ascii="微软雅黑" w:eastAsia="微软雅黑" w:hAnsi="微软雅黑" w:hint="eastAsia"/>
          <w:sz w:val="21"/>
          <w:szCs w:val="21"/>
        </w:rPr>
        <w:t>合同</w:t>
      </w:r>
      <w:r w:rsidR="00A75E96" w:rsidRPr="00586F6F">
        <w:rPr>
          <w:rFonts w:ascii="微软雅黑" w:eastAsia="微软雅黑" w:hAnsi="微软雅黑" w:hint="eastAsia"/>
          <w:sz w:val="21"/>
          <w:szCs w:val="21"/>
        </w:rPr>
        <w:t>主要</w:t>
      </w:r>
      <w:r w:rsidR="00A75E96" w:rsidRPr="00586F6F">
        <w:rPr>
          <w:rFonts w:ascii="微软雅黑" w:eastAsia="微软雅黑" w:hAnsi="微软雅黑"/>
          <w:sz w:val="21"/>
          <w:szCs w:val="21"/>
        </w:rPr>
        <w:t>条款</w:t>
      </w:r>
      <w:r w:rsidRPr="00586F6F">
        <w:rPr>
          <w:rFonts w:ascii="微软雅黑" w:eastAsia="微软雅黑" w:hAnsi="微软雅黑" w:hint="eastAsia"/>
          <w:sz w:val="21"/>
          <w:szCs w:val="21"/>
        </w:rPr>
        <w:t>》的全部条款且无任何异议。</w:t>
      </w:r>
    </w:p>
    <w:p w14:paraId="78086DDC" w14:textId="77777777" w:rsidR="00713DC9" w:rsidRPr="00586F6F" w:rsidRDefault="00713DC9" w:rsidP="003D4ADA">
      <w:pPr>
        <w:pStyle w:val="13"/>
        <w:widowControl/>
        <w:numPr>
          <w:ilvl w:val="0"/>
          <w:numId w:val="35"/>
        </w:numPr>
        <w:ind w:firstLineChars="0"/>
        <w:rPr>
          <w:rFonts w:ascii="微软雅黑" w:eastAsia="微软雅黑" w:hAnsi="微软雅黑"/>
          <w:sz w:val="21"/>
          <w:szCs w:val="21"/>
        </w:rPr>
      </w:pPr>
      <w:r w:rsidRPr="00586F6F">
        <w:rPr>
          <w:rFonts w:ascii="微软雅黑" w:eastAsia="微软雅黑" w:hAnsi="微软雅黑" w:hint="eastAsia"/>
          <w:sz w:val="21"/>
          <w:szCs w:val="21"/>
        </w:rPr>
        <w:t>严格遵守《中华人民共和国政府采购法》的有关规定，若有下列情形之一的，被处以采购金额</w:t>
      </w:r>
      <w:r w:rsidRPr="00586F6F">
        <w:rPr>
          <w:rFonts w:ascii="微软雅黑" w:eastAsia="微软雅黑" w:hAnsi="微软雅黑"/>
          <w:sz w:val="21"/>
          <w:szCs w:val="21"/>
        </w:rPr>
        <w:t>5</w:t>
      </w:r>
      <w:r w:rsidRPr="00586F6F">
        <w:rPr>
          <w:rFonts w:ascii="微软雅黑" w:eastAsia="微软雅黑" w:hAnsi="微软雅黑" w:hint="eastAsia"/>
          <w:sz w:val="21"/>
          <w:szCs w:val="21"/>
        </w:rPr>
        <w:t>‰以上</w:t>
      </w:r>
      <w:r w:rsidRPr="00586F6F">
        <w:rPr>
          <w:rFonts w:ascii="微软雅黑" w:eastAsia="微软雅黑" w:hAnsi="微软雅黑"/>
          <w:sz w:val="21"/>
          <w:szCs w:val="21"/>
        </w:rPr>
        <w:t>10</w:t>
      </w:r>
      <w:r w:rsidRPr="00586F6F">
        <w:rPr>
          <w:rFonts w:ascii="微软雅黑" w:eastAsia="微软雅黑" w:hAnsi="微软雅黑" w:hint="eastAsia"/>
          <w:sz w:val="21"/>
          <w:szCs w:val="21"/>
        </w:rPr>
        <w:t>‰以下的罚款，列入不良行为记录名单，在一至三年内禁止参加政府采购活动；有违法所得的，并处没收违法所得；情节严重的，由工商行政管理机关吊销营业执照；构成犯罪的，依法追究刑事责任：</w:t>
      </w:r>
    </w:p>
    <w:p w14:paraId="766B7E04" w14:textId="77777777" w:rsidR="00713DC9" w:rsidRPr="00586F6F" w:rsidRDefault="00713DC9" w:rsidP="003D4ADA">
      <w:pPr>
        <w:pStyle w:val="13"/>
        <w:widowControl/>
        <w:numPr>
          <w:ilvl w:val="0"/>
          <w:numId w:val="37"/>
        </w:numPr>
        <w:ind w:firstLineChars="0"/>
        <w:rPr>
          <w:rFonts w:ascii="微软雅黑" w:eastAsia="微软雅黑" w:hAnsi="微软雅黑"/>
          <w:sz w:val="21"/>
          <w:szCs w:val="21"/>
        </w:rPr>
      </w:pPr>
      <w:r w:rsidRPr="00586F6F">
        <w:rPr>
          <w:rFonts w:ascii="微软雅黑" w:eastAsia="微软雅黑" w:hAnsi="微软雅黑" w:hint="eastAsia"/>
          <w:sz w:val="21"/>
          <w:szCs w:val="21"/>
        </w:rPr>
        <w:t>提供虚假材料谋取中标、成交的；</w:t>
      </w:r>
    </w:p>
    <w:p w14:paraId="14CE4B47" w14:textId="77777777" w:rsidR="00713DC9" w:rsidRPr="00586F6F" w:rsidRDefault="00713DC9" w:rsidP="003D4ADA">
      <w:pPr>
        <w:pStyle w:val="13"/>
        <w:widowControl/>
        <w:numPr>
          <w:ilvl w:val="0"/>
          <w:numId w:val="37"/>
        </w:numPr>
        <w:ind w:firstLineChars="0"/>
        <w:rPr>
          <w:rFonts w:ascii="微软雅黑" w:eastAsia="微软雅黑" w:hAnsi="微软雅黑"/>
          <w:sz w:val="21"/>
          <w:szCs w:val="21"/>
        </w:rPr>
      </w:pPr>
      <w:r w:rsidRPr="00586F6F">
        <w:rPr>
          <w:rFonts w:ascii="微软雅黑" w:eastAsia="微软雅黑" w:hAnsi="微软雅黑" w:hint="eastAsia"/>
          <w:sz w:val="21"/>
          <w:szCs w:val="21"/>
        </w:rPr>
        <w:t>采取不正当手段诋毁、排挤其他供应商的；</w:t>
      </w:r>
    </w:p>
    <w:p w14:paraId="492AA4F4" w14:textId="77777777" w:rsidR="00713DC9" w:rsidRPr="00586F6F" w:rsidRDefault="00713DC9" w:rsidP="003D4ADA">
      <w:pPr>
        <w:pStyle w:val="13"/>
        <w:widowControl/>
        <w:numPr>
          <w:ilvl w:val="0"/>
          <w:numId w:val="37"/>
        </w:numPr>
        <w:ind w:firstLineChars="0"/>
        <w:rPr>
          <w:rFonts w:ascii="微软雅黑" w:eastAsia="微软雅黑" w:hAnsi="微软雅黑"/>
          <w:sz w:val="21"/>
          <w:szCs w:val="21"/>
        </w:rPr>
      </w:pPr>
      <w:r w:rsidRPr="00586F6F">
        <w:rPr>
          <w:rFonts w:ascii="微软雅黑" w:eastAsia="微软雅黑" w:hAnsi="微软雅黑" w:hint="eastAsia"/>
          <w:sz w:val="21"/>
          <w:szCs w:val="21"/>
        </w:rPr>
        <w:t>与采购人、其它供应商或者采购代理机构工作人员恶意串通的；</w:t>
      </w:r>
    </w:p>
    <w:p w14:paraId="04070D65" w14:textId="77777777" w:rsidR="00713DC9" w:rsidRPr="00586F6F" w:rsidRDefault="00713DC9" w:rsidP="003D4ADA">
      <w:pPr>
        <w:pStyle w:val="13"/>
        <w:widowControl/>
        <w:numPr>
          <w:ilvl w:val="0"/>
          <w:numId w:val="37"/>
        </w:numPr>
        <w:ind w:firstLineChars="0"/>
        <w:rPr>
          <w:rFonts w:ascii="微软雅黑" w:eastAsia="微软雅黑" w:hAnsi="微软雅黑"/>
          <w:sz w:val="21"/>
          <w:szCs w:val="21"/>
        </w:rPr>
      </w:pPr>
      <w:r w:rsidRPr="00586F6F">
        <w:rPr>
          <w:rFonts w:ascii="微软雅黑" w:eastAsia="微软雅黑" w:hAnsi="微软雅黑" w:hint="eastAsia"/>
          <w:sz w:val="21"/>
          <w:szCs w:val="21"/>
        </w:rPr>
        <w:t>向采购人、采购代理机构工作人员行贿或者提供其他不正当利益的；</w:t>
      </w:r>
    </w:p>
    <w:p w14:paraId="26B47AB1" w14:textId="77777777" w:rsidR="00713DC9" w:rsidRPr="00586F6F" w:rsidRDefault="00713DC9" w:rsidP="003D4ADA">
      <w:pPr>
        <w:pStyle w:val="13"/>
        <w:widowControl/>
        <w:numPr>
          <w:ilvl w:val="0"/>
          <w:numId w:val="37"/>
        </w:numPr>
        <w:ind w:firstLineChars="0"/>
        <w:rPr>
          <w:rFonts w:ascii="微软雅黑" w:eastAsia="微软雅黑" w:hAnsi="微软雅黑"/>
          <w:sz w:val="21"/>
          <w:szCs w:val="21"/>
        </w:rPr>
      </w:pPr>
      <w:r w:rsidRPr="00586F6F">
        <w:rPr>
          <w:rFonts w:ascii="微软雅黑" w:eastAsia="微软雅黑" w:hAnsi="微软雅黑" w:hint="eastAsia"/>
          <w:sz w:val="21"/>
          <w:szCs w:val="21"/>
        </w:rPr>
        <w:t>拒绝有关部门监督检查或提供虚假情况的。</w:t>
      </w:r>
    </w:p>
    <w:p w14:paraId="74D3A45A" w14:textId="77777777" w:rsidR="00713DC9" w:rsidRPr="00586F6F" w:rsidRDefault="00713DC9" w:rsidP="00713DC9">
      <w:pPr>
        <w:ind w:firstLineChars="200" w:firstLine="420"/>
        <w:rPr>
          <w:rFonts w:ascii="微软雅黑" w:eastAsia="微软雅黑" w:hAnsi="微软雅黑"/>
          <w:szCs w:val="21"/>
        </w:rPr>
      </w:pPr>
      <w:r w:rsidRPr="00586F6F">
        <w:rPr>
          <w:rFonts w:ascii="微软雅黑" w:eastAsia="微软雅黑" w:hAnsi="微软雅黑" w:hint="eastAsia"/>
          <w:szCs w:val="21"/>
        </w:rPr>
        <w:t>如果我方违反上述承诺，或承诺内容不属实，我方愿意承担一切不利的法律后果。</w:t>
      </w:r>
    </w:p>
    <w:p w14:paraId="70744C4E" w14:textId="77777777" w:rsidR="00DF5912" w:rsidRPr="00586F6F" w:rsidRDefault="00DF5912" w:rsidP="00A21485">
      <w:pPr>
        <w:pStyle w:val="23"/>
        <w:spacing w:before="50" w:after="50" w:line="440" w:lineRule="exact"/>
        <w:ind w:leftChars="0" w:left="560"/>
        <w:rPr>
          <w:bCs/>
          <w:szCs w:val="21"/>
        </w:rPr>
      </w:pPr>
    </w:p>
    <w:p w14:paraId="38A04AD1" w14:textId="77777777" w:rsidR="00FB51A0" w:rsidRPr="00586F6F" w:rsidRDefault="00FB51A0" w:rsidP="00A21485">
      <w:pPr>
        <w:pStyle w:val="23"/>
        <w:spacing w:before="50" w:after="50" w:line="440" w:lineRule="exact"/>
        <w:ind w:leftChars="0" w:left="560"/>
        <w:rPr>
          <w:bCs/>
          <w:szCs w:val="21"/>
        </w:rPr>
      </w:pPr>
    </w:p>
    <w:p w14:paraId="7862FEC7" w14:textId="77777777" w:rsidR="00FB51A0" w:rsidRPr="00586F6F" w:rsidRDefault="00FB51A0" w:rsidP="00A21485">
      <w:pPr>
        <w:pStyle w:val="23"/>
        <w:spacing w:before="50" w:after="50" w:line="440" w:lineRule="exact"/>
        <w:ind w:leftChars="0" w:left="560"/>
        <w:rPr>
          <w:bCs/>
          <w:szCs w:val="21"/>
        </w:rPr>
      </w:pPr>
    </w:p>
    <w:p w14:paraId="4E7A8ECF" w14:textId="77777777" w:rsidR="009C4D83" w:rsidRPr="00586F6F" w:rsidRDefault="009C4D83" w:rsidP="00A21485">
      <w:pPr>
        <w:pStyle w:val="23"/>
        <w:spacing w:before="50" w:after="50" w:line="440" w:lineRule="exact"/>
        <w:ind w:leftChars="0" w:left="560"/>
        <w:rPr>
          <w:bCs/>
          <w:szCs w:val="21"/>
        </w:rPr>
      </w:pPr>
    </w:p>
    <w:p w14:paraId="4EC5855F" w14:textId="77777777" w:rsidR="009C4D83" w:rsidRPr="00586F6F" w:rsidRDefault="009C4D83" w:rsidP="00A21485">
      <w:pPr>
        <w:pStyle w:val="23"/>
        <w:spacing w:before="50" w:after="50" w:line="440" w:lineRule="exact"/>
        <w:ind w:leftChars="0" w:left="560"/>
        <w:rPr>
          <w:bCs/>
          <w:szCs w:val="21"/>
        </w:rPr>
      </w:pPr>
    </w:p>
    <w:p w14:paraId="08D503BE" w14:textId="58E9598D" w:rsidR="00FB51A0" w:rsidRPr="00586F6F" w:rsidRDefault="007525F2" w:rsidP="00FB51A0">
      <w:pPr>
        <w:pStyle w:val="23"/>
        <w:spacing w:before="50" w:after="50" w:line="440" w:lineRule="exact"/>
        <w:ind w:leftChars="-23" w:left="-48" w:firstLineChars="200" w:firstLine="420"/>
        <w:rPr>
          <w:bCs/>
          <w:szCs w:val="21"/>
        </w:rPr>
      </w:pPr>
      <w:r w:rsidRPr="00586F6F">
        <w:rPr>
          <w:rFonts w:hint="eastAsia"/>
          <w:bCs/>
          <w:szCs w:val="21"/>
        </w:rPr>
        <w:t>供应商</w:t>
      </w:r>
      <w:r w:rsidR="00FB51A0" w:rsidRPr="00586F6F">
        <w:rPr>
          <w:rFonts w:hint="eastAsia"/>
          <w:bCs/>
          <w:szCs w:val="21"/>
        </w:rPr>
        <w:t>名称：</w:t>
      </w:r>
      <w:r w:rsidR="00FB51A0" w:rsidRPr="00586F6F">
        <w:rPr>
          <w:rFonts w:hint="eastAsia"/>
          <w:bCs/>
          <w:szCs w:val="21"/>
        </w:rPr>
        <w:t xml:space="preserve">                                            </w:t>
      </w:r>
      <w:r w:rsidR="00FB51A0" w:rsidRPr="00586F6F">
        <w:rPr>
          <w:rFonts w:hint="eastAsia"/>
          <w:bCs/>
          <w:szCs w:val="21"/>
        </w:rPr>
        <w:t>（盖单位公章）</w:t>
      </w:r>
    </w:p>
    <w:p w14:paraId="6EFD55C7" w14:textId="77777777" w:rsidR="00FB51A0" w:rsidRPr="00586F6F" w:rsidRDefault="00FB51A0" w:rsidP="00FB51A0">
      <w:pPr>
        <w:pStyle w:val="23"/>
        <w:spacing w:before="50" w:after="50" w:line="440" w:lineRule="exact"/>
        <w:ind w:leftChars="-23" w:left="-48" w:firstLineChars="200" w:firstLine="420"/>
        <w:rPr>
          <w:bCs/>
          <w:szCs w:val="21"/>
          <w:u w:val="single"/>
        </w:rPr>
      </w:pPr>
      <w:r w:rsidRPr="00586F6F">
        <w:rPr>
          <w:rFonts w:hint="eastAsia"/>
          <w:bCs/>
          <w:szCs w:val="21"/>
        </w:rPr>
        <w:t>法定代表人或</w:t>
      </w:r>
      <w:r w:rsidR="00067DE6" w:rsidRPr="00586F6F">
        <w:rPr>
          <w:rFonts w:hint="eastAsia"/>
          <w:bCs/>
          <w:szCs w:val="21"/>
        </w:rPr>
        <w:t>代理人</w:t>
      </w:r>
      <w:r w:rsidRPr="00586F6F">
        <w:rPr>
          <w:rFonts w:hint="eastAsia"/>
          <w:bCs/>
          <w:szCs w:val="21"/>
        </w:rPr>
        <w:t>（签字）：</w:t>
      </w:r>
      <w:r w:rsidRPr="00586F6F">
        <w:rPr>
          <w:rFonts w:hint="eastAsia"/>
          <w:bCs/>
          <w:szCs w:val="21"/>
        </w:rPr>
        <w:t xml:space="preserve">                                   </w:t>
      </w:r>
    </w:p>
    <w:p w14:paraId="07D0B79F" w14:textId="77777777" w:rsidR="00FB51A0" w:rsidRPr="00586F6F" w:rsidRDefault="00FB51A0" w:rsidP="00FB51A0">
      <w:pPr>
        <w:pStyle w:val="23"/>
        <w:spacing w:before="50" w:after="50" w:line="440" w:lineRule="exact"/>
        <w:ind w:leftChars="-23" w:left="-48" w:firstLineChars="200" w:firstLine="420"/>
        <w:rPr>
          <w:bCs/>
          <w:szCs w:val="21"/>
        </w:rPr>
      </w:pPr>
      <w:r w:rsidRPr="00586F6F">
        <w:rPr>
          <w:rFonts w:hint="eastAsia"/>
          <w:bCs/>
          <w:szCs w:val="21"/>
        </w:rPr>
        <w:t>地</w:t>
      </w:r>
      <w:r w:rsidRPr="00586F6F">
        <w:rPr>
          <w:rFonts w:hint="eastAsia"/>
          <w:bCs/>
          <w:szCs w:val="21"/>
        </w:rPr>
        <w:t xml:space="preserve">    </w:t>
      </w:r>
      <w:r w:rsidRPr="00586F6F">
        <w:rPr>
          <w:rFonts w:hint="eastAsia"/>
          <w:bCs/>
          <w:szCs w:val="21"/>
        </w:rPr>
        <w:t>址：</w:t>
      </w:r>
      <w:r w:rsidRPr="00586F6F">
        <w:rPr>
          <w:rFonts w:hint="eastAsia"/>
          <w:bCs/>
          <w:szCs w:val="21"/>
        </w:rPr>
        <w:t xml:space="preserve">                                           </w:t>
      </w:r>
      <w:r w:rsidRPr="00586F6F">
        <w:rPr>
          <w:rFonts w:hint="eastAsia"/>
          <w:bCs/>
          <w:szCs w:val="21"/>
        </w:rPr>
        <w:t>邮政编码：</w:t>
      </w:r>
    </w:p>
    <w:p w14:paraId="6D20F9D8" w14:textId="77777777" w:rsidR="00FB51A0" w:rsidRPr="00586F6F" w:rsidRDefault="00FB51A0" w:rsidP="00FB51A0">
      <w:pPr>
        <w:pStyle w:val="23"/>
        <w:spacing w:before="50" w:after="50" w:line="440" w:lineRule="exact"/>
        <w:ind w:leftChars="-23" w:left="-48" w:firstLineChars="200" w:firstLine="420"/>
        <w:rPr>
          <w:bCs/>
          <w:szCs w:val="21"/>
        </w:rPr>
      </w:pPr>
      <w:r w:rsidRPr="00586F6F">
        <w:rPr>
          <w:rFonts w:hint="eastAsia"/>
          <w:bCs/>
          <w:szCs w:val="21"/>
        </w:rPr>
        <w:t>电话、传真：</w:t>
      </w:r>
    </w:p>
    <w:p w14:paraId="251DBE52" w14:textId="77777777" w:rsidR="00FB51A0" w:rsidRPr="00586F6F" w:rsidRDefault="00FB51A0" w:rsidP="00FB51A0">
      <w:pPr>
        <w:pStyle w:val="23"/>
        <w:spacing w:before="50" w:after="50" w:line="440" w:lineRule="exact"/>
        <w:ind w:leftChars="-23" w:left="-48" w:firstLineChars="200" w:firstLine="420"/>
        <w:rPr>
          <w:bCs/>
          <w:szCs w:val="21"/>
        </w:rPr>
      </w:pPr>
      <w:r w:rsidRPr="00586F6F">
        <w:rPr>
          <w:rFonts w:hint="eastAsia"/>
          <w:bCs/>
          <w:szCs w:val="21"/>
        </w:rPr>
        <w:t>开户银行及账号：</w:t>
      </w:r>
      <w:r w:rsidRPr="00586F6F">
        <w:rPr>
          <w:rFonts w:hint="eastAsia"/>
          <w:bCs/>
          <w:szCs w:val="21"/>
        </w:rPr>
        <w:t xml:space="preserve">                                     </w:t>
      </w:r>
      <w:r w:rsidRPr="00586F6F">
        <w:rPr>
          <w:rFonts w:hint="eastAsia"/>
          <w:bCs/>
          <w:szCs w:val="21"/>
        </w:rPr>
        <w:t>投标日期：</w:t>
      </w:r>
    </w:p>
    <w:p w14:paraId="011B042B" w14:textId="62B1FFE3" w:rsidR="00F70143" w:rsidRPr="00586F6F" w:rsidRDefault="00783291" w:rsidP="00A21485">
      <w:pPr>
        <w:pStyle w:val="20"/>
        <w:jc w:val="center"/>
      </w:pPr>
      <w:r w:rsidRPr="00586F6F">
        <w:rPr>
          <w:sz w:val="21"/>
          <w:szCs w:val="21"/>
        </w:rPr>
        <w:br w:type="page"/>
      </w:r>
      <w:r w:rsidR="00DF5912" w:rsidRPr="00586F6F">
        <w:rPr>
          <w:rFonts w:hint="eastAsia"/>
          <w:sz w:val="21"/>
          <w:szCs w:val="21"/>
        </w:rPr>
        <w:lastRenderedPageBreak/>
        <w:t xml:space="preserve"> </w:t>
      </w:r>
      <w:bookmarkStart w:id="343" w:name="_Toc477248539"/>
      <w:r w:rsidR="009C4D83" w:rsidRPr="00586F6F">
        <w:rPr>
          <w:rFonts w:hint="eastAsia"/>
        </w:rPr>
        <w:t>报价</w:t>
      </w:r>
      <w:r w:rsidR="00F95798" w:rsidRPr="00586F6F">
        <w:rPr>
          <w:rFonts w:hint="eastAsia"/>
        </w:rPr>
        <w:t>表</w:t>
      </w:r>
      <w:bookmarkEnd w:id="343"/>
    </w:p>
    <w:tbl>
      <w:tblPr>
        <w:tblW w:w="8520" w:type="dxa"/>
        <w:jc w:val="center"/>
        <w:tblLayout w:type="fixed"/>
        <w:tblLook w:val="0000" w:firstRow="0" w:lastRow="0" w:firstColumn="0" w:lastColumn="0" w:noHBand="0" w:noVBand="0"/>
      </w:tblPr>
      <w:tblGrid>
        <w:gridCol w:w="2892"/>
        <w:gridCol w:w="5628"/>
      </w:tblGrid>
      <w:tr w:rsidR="00935429" w:rsidRPr="00586F6F" w14:paraId="7EE139DB" w14:textId="77777777" w:rsidTr="006F71C8">
        <w:trPr>
          <w:trHeight w:val="885"/>
          <w:jc w:val="center"/>
        </w:trPr>
        <w:tc>
          <w:tcPr>
            <w:tcW w:w="2892" w:type="dxa"/>
            <w:tcBorders>
              <w:top w:val="single" w:sz="4" w:space="0" w:color="auto"/>
              <w:left w:val="single" w:sz="4" w:space="0" w:color="auto"/>
              <w:bottom w:val="single" w:sz="4" w:space="0" w:color="auto"/>
              <w:right w:val="single" w:sz="4" w:space="0" w:color="auto"/>
            </w:tcBorders>
            <w:vAlign w:val="center"/>
          </w:tcPr>
          <w:p w14:paraId="047B97D4" w14:textId="77777777" w:rsidR="00935429" w:rsidRPr="00586F6F" w:rsidRDefault="00935429" w:rsidP="001C4024">
            <w:pPr>
              <w:widowControl/>
              <w:spacing w:line="360" w:lineRule="auto"/>
              <w:jc w:val="center"/>
              <w:rPr>
                <w:rFonts w:ascii="宋体" w:hAnsi="宋体" w:cs="宋体"/>
                <w:kern w:val="0"/>
                <w:szCs w:val="21"/>
              </w:rPr>
            </w:pPr>
            <w:r w:rsidRPr="00586F6F">
              <w:rPr>
                <w:rFonts w:ascii="宋体" w:hAnsi="宋体" w:cs="宋体" w:hint="eastAsia"/>
                <w:kern w:val="0"/>
                <w:szCs w:val="21"/>
              </w:rPr>
              <w:t>项目名称</w:t>
            </w:r>
          </w:p>
        </w:tc>
        <w:tc>
          <w:tcPr>
            <w:tcW w:w="5628" w:type="dxa"/>
            <w:tcBorders>
              <w:top w:val="single" w:sz="4" w:space="0" w:color="auto"/>
              <w:left w:val="nil"/>
              <w:bottom w:val="single" w:sz="4" w:space="0" w:color="auto"/>
              <w:right w:val="single" w:sz="4" w:space="0" w:color="auto"/>
            </w:tcBorders>
            <w:vAlign w:val="center"/>
          </w:tcPr>
          <w:p w14:paraId="147C47F5" w14:textId="77777777" w:rsidR="00935429" w:rsidRPr="00586F6F" w:rsidRDefault="00935429" w:rsidP="001C4024">
            <w:pPr>
              <w:widowControl/>
              <w:spacing w:line="360" w:lineRule="auto"/>
              <w:rPr>
                <w:rFonts w:ascii="宋体" w:hAnsi="宋体" w:cs="宋体"/>
                <w:kern w:val="0"/>
                <w:szCs w:val="21"/>
              </w:rPr>
            </w:pPr>
          </w:p>
        </w:tc>
      </w:tr>
      <w:tr w:rsidR="00935429" w:rsidRPr="00586F6F" w14:paraId="3A5D0C70" w14:textId="77777777" w:rsidTr="006F71C8">
        <w:trPr>
          <w:trHeight w:val="825"/>
          <w:jc w:val="center"/>
        </w:trPr>
        <w:tc>
          <w:tcPr>
            <w:tcW w:w="2892" w:type="dxa"/>
            <w:tcBorders>
              <w:top w:val="single" w:sz="4" w:space="0" w:color="auto"/>
              <w:left w:val="single" w:sz="4" w:space="0" w:color="auto"/>
              <w:bottom w:val="single" w:sz="4" w:space="0" w:color="auto"/>
              <w:right w:val="single" w:sz="4" w:space="0" w:color="auto"/>
            </w:tcBorders>
            <w:vAlign w:val="center"/>
          </w:tcPr>
          <w:p w14:paraId="21757BCE" w14:textId="425296A1" w:rsidR="00935429" w:rsidRPr="00586F6F" w:rsidRDefault="00935429" w:rsidP="00D47130">
            <w:pPr>
              <w:widowControl/>
              <w:spacing w:line="360" w:lineRule="auto"/>
              <w:jc w:val="center"/>
              <w:rPr>
                <w:rFonts w:ascii="宋体" w:hAnsi="宋体" w:cs="宋体"/>
                <w:kern w:val="0"/>
                <w:szCs w:val="21"/>
              </w:rPr>
            </w:pPr>
            <w:r w:rsidRPr="00586F6F">
              <w:rPr>
                <w:rFonts w:ascii="宋体" w:hAnsi="宋体" w:cs="宋体" w:hint="eastAsia"/>
                <w:kern w:val="0"/>
                <w:szCs w:val="21"/>
              </w:rPr>
              <w:t>采购项目编号</w:t>
            </w:r>
          </w:p>
        </w:tc>
        <w:tc>
          <w:tcPr>
            <w:tcW w:w="5628" w:type="dxa"/>
            <w:tcBorders>
              <w:top w:val="single" w:sz="4" w:space="0" w:color="auto"/>
              <w:left w:val="nil"/>
              <w:bottom w:val="single" w:sz="4" w:space="0" w:color="auto"/>
              <w:right w:val="single" w:sz="4" w:space="0" w:color="auto"/>
            </w:tcBorders>
            <w:vAlign w:val="center"/>
          </w:tcPr>
          <w:p w14:paraId="331B5372" w14:textId="77777777" w:rsidR="00935429" w:rsidRPr="00586F6F" w:rsidRDefault="00935429" w:rsidP="001C4024">
            <w:pPr>
              <w:widowControl/>
              <w:spacing w:line="360" w:lineRule="auto"/>
              <w:rPr>
                <w:rFonts w:ascii="宋体" w:hAnsi="宋体"/>
                <w:kern w:val="0"/>
                <w:szCs w:val="21"/>
              </w:rPr>
            </w:pPr>
          </w:p>
        </w:tc>
      </w:tr>
      <w:tr w:rsidR="00935429" w:rsidRPr="00586F6F" w14:paraId="66E7684E" w14:textId="77777777" w:rsidTr="006F71C8">
        <w:trPr>
          <w:trHeight w:val="852"/>
          <w:jc w:val="center"/>
        </w:trPr>
        <w:tc>
          <w:tcPr>
            <w:tcW w:w="2892" w:type="dxa"/>
            <w:tcBorders>
              <w:top w:val="single" w:sz="4" w:space="0" w:color="auto"/>
              <w:left w:val="single" w:sz="4" w:space="0" w:color="auto"/>
              <w:bottom w:val="single" w:sz="4" w:space="0" w:color="auto"/>
              <w:right w:val="single" w:sz="4" w:space="0" w:color="auto"/>
            </w:tcBorders>
            <w:vAlign w:val="center"/>
          </w:tcPr>
          <w:p w14:paraId="1EB2FE3B" w14:textId="77777777" w:rsidR="00935429" w:rsidRPr="00586F6F" w:rsidRDefault="00935429" w:rsidP="001C4024">
            <w:pPr>
              <w:widowControl/>
              <w:spacing w:line="360" w:lineRule="auto"/>
              <w:jc w:val="center"/>
              <w:rPr>
                <w:rFonts w:ascii="宋体" w:hAnsi="宋体" w:cs="宋体"/>
                <w:kern w:val="0"/>
                <w:szCs w:val="21"/>
              </w:rPr>
            </w:pPr>
            <w:r w:rsidRPr="00586F6F">
              <w:rPr>
                <w:rFonts w:ascii="宋体" w:hAnsi="宋体" w:cs="宋体" w:hint="eastAsia"/>
                <w:kern w:val="0"/>
                <w:szCs w:val="21"/>
              </w:rPr>
              <w:t>交货时间（日历天）</w:t>
            </w:r>
          </w:p>
        </w:tc>
        <w:tc>
          <w:tcPr>
            <w:tcW w:w="5628" w:type="dxa"/>
            <w:tcBorders>
              <w:top w:val="single" w:sz="4" w:space="0" w:color="auto"/>
              <w:left w:val="nil"/>
              <w:bottom w:val="single" w:sz="4" w:space="0" w:color="auto"/>
              <w:right w:val="single" w:sz="4" w:space="0" w:color="auto"/>
            </w:tcBorders>
            <w:vAlign w:val="center"/>
          </w:tcPr>
          <w:p w14:paraId="53CFD33B" w14:textId="77777777" w:rsidR="00935429" w:rsidRPr="00586F6F" w:rsidRDefault="00935429" w:rsidP="001C4024">
            <w:pPr>
              <w:widowControl/>
              <w:spacing w:line="360" w:lineRule="auto"/>
              <w:rPr>
                <w:rFonts w:ascii="宋体" w:hAnsi="宋体"/>
                <w:kern w:val="0"/>
                <w:szCs w:val="21"/>
              </w:rPr>
            </w:pPr>
          </w:p>
        </w:tc>
      </w:tr>
      <w:tr w:rsidR="00935429" w:rsidRPr="00586F6F" w14:paraId="6002712E" w14:textId="77777777" w:rsidTr="005563B8">
        <w:trPr>
          <w:trHeight w:val="1527"/>
          <w:jc w:val="center"/>
        </w:trPr>
        <w:tc>
          <w:tcPr>
            <w:tcW w:w="2892" w:type="dxa"/>
            <w:tcBorders>
              <w:top w:val="single" w:sz="4" w:space="0" w:color="auto"/>
              <w:left w:val="single" w:sz="4" w:space="0" w:color="auto"/>
              <w:bottom w:val="single" w:sz="4" w:space="0" w:color="auto"/>
              <w:right w:val="single" w:sz="4" w:space="0" w:color="auto"/>
            </w:tcBorders>
            <w:vAlign w:val="center"/>
          </w:tcPr>
          <w:p w14:paraId="7FB849FB" w14:textId="09FDA0DF" w:rsidR="00935429" w:rsidRPr="00586F6F" w:rsidRDefault="00935429" w:rsidP="001C4024">
            <w:pPr>
              <w:widowControl/>
              <w:spacing w:line="360" w:lineRule="auto"/>
              <w:jc w:val="center"/>
              <w:rPr>
                <w:rFonts w:ascii="宋体" w:hAnsi="宋体" w:cs="宋体"/>
                <w:kern w:val="0"/>
                <w:szCs w:val="21"/>
              </w:rPr>
            </w:pPr>
            <w:r w:rsidRPr="00586F6F">
              <w:rPr>
                <w:rFonts w:ascii="宋体" w:hAnsi="宋体" w:cs="宋体" w:hint="eastAsia"/>
                <w:kern w:val="0"/>
                <w:szCs w:val="21"/>
              </w:rPr>
              <w:t>总报价</w:t>
            </w:r>
          </w:p>
          <w:p w14:paraId="56996B6D" w14:textId="6ABAA773" w:rsidR="00B16C45" w:rsidRPr="00586F6F" w:rsidRDefault="00B16C45" w:rsidP="001C4024">
            <w:pPr>
              <w:widowControl/>
              <w:spacing w:line="360" w:lineRule="auto"/>
              <w:jc w:val="center"/>
              <w:rPr>
                <w:rFonts w:ascii="宋体" w:hAnsi="宋体" w:cs="宋体"/>
                <w:kern w:val="0"/>
                <w:szCs w:val="21"/>
              </w:rPr>
            </w:pPr>
            <w:r w:rsidRPr="00586F6F">
              <w:rPr>
                <w:rFonts w:ascii="宋体" w:hAnsi="宋体" w:cs="宋体" w:hint="eastAsia"/>
                <w:kern w:val="0"/>
                <w:szCs w:val="21"/>
              </w:rPr>
              <w:t>（注明币种）</w:t>
            </w:r>
          </w:p>
        </w:tc>
        <w:tc>
          <w:tcPr>
            <w:tcW w:w="5628" w:type="dxa"/>
            <w:tcBorders>
              <w:top w:val="single" w:sz="4" w:space="0" w:color="auto"/>
              <w:left w:val="nil"/>
              <w:bottom w:val="single" w:sz="4" w:space="0" w:color="auto"/>
              <w:right w:val="single" w:sz="4" w:space="0" w:color="auto"/>
            </w:tcBorders>
            <w:vAlign w:val="center"/>
          </w:tcPr>
          <w:p w14:paraId="516C03C9" w14:textId="1E5993DB" w:rsidR="00935429" w:rsidRPr="00586F6F" w:rsidRDefault="00935429" w:rsidP="001C4024">
            <w:pPr>
              <w:widowControl/>
              <w:spacing w:line="360" w:lineRule="auto"/>
              <w:rPr>
                <w:rFonts w:ascii="宋体" w:hAnsi="宋体"/>
                <w:szCs w:val="21"/>
                <w:u w:val="single"/>
              </w:rPr>
            </w:pPr>
            <w:r w:rsidRPr="00586F6F">
              <w:rPr>
                <w:rFonts w:ascii="宋体" w:hAnsi="宋体" w:hint="eastAsia"/>
                <w:szCs w:val="21"/>
              </w:rPr>
              <w:t>小写：</w:t>
            </w:r>
            <w:r w:rsidRPr="00586F6F">
              <w:rPr>
                <w:rFonts w:ascii="宋体" w:hAnsi="宋体" w:hint="eastAsia"/>
                <w:szCs w:val="21"/>
                <w:u w:val="single"/>
              </w:rPr>
              <w:t xml:space="preserve">            </w:t>
            </w:r>
            <w:r w:rsidR="00B16C45" w:rsidRPr="00586F6F">
              <w:rPr>
                <w:rFonts w:ascii="宋体" w:hAnsi="宋体" w:hint="eastAsia"/>
                <w:szCs w:val="21"/>
                <w:u w:val="single"/>
              </w:rPr>
              <w:t xml:space="preserve">   </w:t>
            </w:r>
            <w:r w:rsidRPr="00586F6F">
              <w:rPr>
                <w:rFonts w:ascii="宋体" w:hAnsi="宋体" w:hint="eastAsia"/>
                <w:szCs w:val="21"/>
                <w:u w:val="single"/>
              </w:rPr>
              <w:t xml:space="preserve">       </w:t>
            </w:r>
          </w:p>
          <w:p w14:paraId="474292B1" w14:textId="6D89EC2F" w:rsidR="00935429" w:rsidRPr="00586F6F" w:rsidRDefault="00935429" w:rsidP="00B16C45">
            <w:pPr>
              <w:widowControl/>
              <w:spacing w:line="360" w:lineRule="auto"/>
              <w:rPr>
                <w:rFonts w:ascii="宋体" w:hAnsi="宋体"/>
                <w:szCs w:val="21"/>
                <w:u w:val="single"/>
              </w:rPr>
            </w:pPr>
            <w:r w:rsidRPr="00586F6F">
              <w:rPr>
                <w:rFonts w:ascii="宋体" w:hAnsi="宋体" w:hint="eastAsia"/>
                <w:szCs w:val="21"/>
              </w:rPr>
              <w:t>大写：</w:t>
            </w:r>
            <w:r w:rsidRPr="00586F6F">
              <w:rPr>
                <w:rFonts w:ascii="宋体" w:hAnsi="宋体" w:hint="eastAsia"/>
                <w:szCs w:val="21"/>
                <w:u w:val="single"/>
              </w:rPr>
              <w:t xml:space="preserve">           </w:t>
            </w:r>
            <w:r w:rsidR="00B16C45" w:rsidRPr="00586F6F">
              <w:rPr>
                <w:rFonts w:ascii="宋体" w:hAnsi="宋体" w:hint="eastAsia"/>
                <w:szCs w:val="21"/>
                <w:u w:val="single"/>
              </w:rPr>
              <w:t xml:space="preserve">   </w:t>
            </w:r>
            <w:r w:rsidRPr="00586F6F">
              <w:rPr>
                <w:rFonts w:ascii="宋体" w:hAnsi="宋体" w:hint="eastAsia"/>
                <w:szCs w:val="21"/>
                <w:u w:val="single"/>
              </w:rPr>
              <w:t xml:space="preserve">        </w:t>
            </w:r>
          </w:p>
        </w:tc>
      </w:tr>
      <w:tr w:rsidR="005563B8" w:rsidRPr="00586F6F" w14:paraId="4AA53695" w14:textId="77777777" w:rsidTr="005563B8">
        <w:trPr>
          <w:trHeight w:val="1254"/>
          <w:jc w:val="center"/>
        </w:trPr>
        <w:tc>
          <w:tcPr>
            <w:tcW w:w="8520" w:type="dxa"/>
            <w:gridSpan w:val="2"/>
            <w:tcBorders>
              <w:top w:val="single" w:sz="4" w:space="0" w:color="auto"/>
              <w:left w:val="single" w:sz="4" w:space="0" w:color="auto"/>
              <w:bottom w:val="single" w:sz="4" w:space="0" w:color="auto"/>
              <w:right w:val="single" w:sz="4" w:space="0" w:color="auto"/>
            </w:tcBorders>
            <w:vAlign w:val="center"/>
          </w:tcPr>
          <w:p w14:paraId="4B3ED7FB" w14:textId="77777777" w:rsidR="005563B8" w:rsidRPr="00586F6F" w:rsidRDefault="005563B8" w:rsidP="005563B8">
            <w:pPr>
              <w:ind w:firstLineChars="200" w:firstLine="420"/>
            </w:pPr>
          </w:p>
          <w:p w14:paraId="44F0A641" w14:textId="77777777" w:rsidR="005563B8" w:rsidRPr="00586F6F" w:rsidRDefault="005563B8" w:rsidP="005563B8">
            <w:pPr>
              <w:ind w:firstLineChars="200" w:firstLine="420"/>
            </w:pPr>
            <w:r w:rsidRPr="00586F6F">
              <w:rPr>
                <w:rFonts w:hint="eastAsia"/>
              </w:rPr>
              <w:t>特别说明事项：</w:t>
            </w:r>
          </w:p>
          <w:p w14:paraId="0BFED7B0" w14:textId="77777777" w:rsidR="005563B8" w:rsidRPr="00586F6F" w:rsidRDefault="005563B8" w:rsidP="001C4024">
            <w:pPr>
              <w:widowControl/>
              <w:spacing w:line="360" w:lineRule="auto"/>
              <w:rPr>
                <w:rFonts w:ascii="宋体" w:hAnsi="宋体"/>
                <w:szCs w:val="21"/>
              </w:rPr>
            </w:pPr>
          </w:p>
        </w:tc>
      </w:tr>
    </w:tbl>
    <w:p w14:paraId="0EF95130" w14:textId="77777777" w:rsidR="00C60218" w:rsidRPr="00586F6F" w:rsidRDefault="00C60218" w:rsidP="00C60218">
      <w:pPr>
        <w:spacing w:line="440" w:lineRule="exact"/>
        <w:ind w:left="567" w:hangingChars="270" w:hanging="567"/>
        <w:jc w:val="left"/>
        <w:rPr>
          <w:rFonts w:ascii="宋体" w:hAnsi="宋体"/>
          <w:szCs w:val="21"/>
        </w:rPr>
      </w:pPr>
      <w:r w:rsidRPr="00586F6F">
        <w:rPr>
          <w:rFonts w:ascii="宋体" w:hAnsi="宋体" w:hint="eastAsia"/>
          <w:szCs w:val="21"/>
        </w:rPr>
        <w:t>说明：</w:t>
      </w:r>
    </w:p>
    <w:p w14:paraId="0DAC55E3" w14:textId="499A1E76" w:rsidR="00C60218" w:rsidRPr="00586F6F" w:rsidRDefault="00C60218" w:rsidP="00C60218">
      <w:pPr>
        <w:spacing w:line="440" w:lineRule="exact"/>
        <w:ind w:leftChars="1" w:left="283" w:hangingChars="134" w:hanging="281"/>
        <w:jc w:val="left"/>
        <w:rPr>
          <w:rFonts w:ascii="宋体" w:hAnsi="宋体"/>
          <w:szCs w:val="21"/>
        </w:rPr>
      </w:pPr>
      <w:r w:rsidRPr="00586F6F">
        <w:rPr>
          <w:rFonts w:ascii="宋体" w:hAnsi="宋体"/>
          <w:szCs w:val="21"/>
        </w:rPr>
        <w:t>1</w:t>
      </w:r>
      <w:r w:rsidRPr="00586F6F">
        <w:rPr>
          <w:rFonts w:ascii="宋体" w:hAnsi="宋体" w:hint="eastAsia"/>
          <w:szCs w:val="21"/>
        </w:rPr>
        <w:t xml:space="preserve">. </w:t>
      </w:r>
      <w:r w:rsidR="009C4D83" w:rsidRPr="00586F6F">
        <w:rPr>
          <w:rFonts w:hint="eastAsia"/>
        </w:rPr>
        <w:t>报价</w:t>
      </w:r>
      <w:r w:rsidRPr="00586F6F">
        <w:rPr>
          <w:rFonts w:hint="eastAsia"/>
        </w:rPr>
        <w:t>表中的“总报价”是投标货物及相关服务等全部费用的报价，</w:t>
      </w:r>
      <w:r w:rsidRPr="00586F6F">
        <w:rPr>
          <w:rFonts w:ascii="宋体" w:hAnsi="宋体" w:hint="eastAsia"/>
          <w:szCs w:val="21"/>
        </w:rPr>
        <w:t>包括设备运输、保险、代理、安装调试、培训、税费、系统集成费用和</w:t>
      </w:r>
      <w:r w:rsidR="00C52AD6" w:rsidRPr="00586F6F">
        <w:rPr>
          <w:rFonts w:ascii="宋体" w:hAnsi="宋体" w:hint="eastAsia"/>
          <w:szCs w:val="21"/>
        </w:rPr>
        <w:t>磋商文件</w:t>
      </w:r>
      <w:r w:rsidRPr="00586F6F">
        <w:rPr>
          <w:rFonts w:ascii="宋体" w:hAnsi="宋体" w:hint="eastAsia"/>
          <w:szCs w:val="21"/>
        </w:rPr>
        <w:t xml:space="preserve">规定的其它费用。 </w:t>
      </w:r>
    </w:p>
    <w:p w14:paraId="58BCEC98" w14:textId="54733A9E" w:rsidR="00935429" w:rsidRPr="00586F6F" w:rsidRDefault="00C60218" w:rsidP="005563B8">
      <w:pPr>
        <w:spacing w:line="440" w:lineRule="exact"/>
        <w:ind w:leftChars="1" w:left="283" w:hangingChars="134" w:hanging="281"/>
        <w:jc w:val="left"/>
        <w:rPr>
          <w:rFonts w:ascii="宋体" w:hAnsi="宋体"/>
          <w:b/>
          <w:szCs w:val="21"/>
          <w:u w:val="single"/>
        </w:rPr>
      </w:pPr>
      <w:r w:rsidRPr="00586F6F">
        <w:rPr>
          <w:rFonts w:ascii="宋体" w:hAnsi="宋体" w:hint="eastAsia"/>
          <w:szCs w:val="21"/>
        </w:rPr>
        <w:t>2.</w:t>
      </w:r>
      <w:r w:rsidR="005563B8" w:rsidRPr="00586F6F">
        <w:rPr>
          <w:rFonts w:ascii="微软雅黑" w:hAnsi="微软雅黑" w:hint="eastAsia"/>
        </w:rPr>
        <w:t xml:space="preserve"> </w:t>
      </w:r>
      <w:r w:rsidR="005563B8" w:rsidRPr="00586F6F">
        <w:rPr>
          <w:rFonts w:ascii="微软雅黑" w:hAnsi="微软雅黑" w:hint="eastAsia"/>
        </w:rPr>
        <w:t>除可填报项目外，任何实质性修改将被视为非实质性响应投标，从而导致该投标被</w:t>
      </w:r>
      <w:r w:rsidR="005563B8" w:rsidRPr="00586F6F">
        <w:rPr>
          <w:rFonts w:ascii="微软雅黑" w:hAnsi="微软雅黑" w:hint="eastAsia"/>
          <w:b/>
        </w:rPr>
        <w:t>拒绝</w:t>
      </w:r>
      <w:r w:rsidRPr="00586F6F">
        <w:rPr>
          <w:rFonts w:ascii="宋体" w:hAnsi="宋体" w:hint="eastAsia"/>
          <w:szCs w:val="21"/>
        </w:rPr>
        <w:t>。</w:t>
      </w:r>
    </w:p>
    <w:p w14:paraId="14AC44ED" w14:textId="77777777" w:rsidR="005563B8" w:rsidRPr="00586F6F" w:rsidRDefault="005563B8" w:rsidP="00783291">
      <w:pPr>
        <w:pStyle w:val="23"/>
        <w:spacing w:line="360" w:lineRule="auto"/>
        <w:ind w:firstLineChars="103" w:firstLine="216"/>
        <w:rPr>
          <w:rFonts w:ascii="宋体" w:hAnsi="宋体"/>
          <w:bCs/>
          <w:szCs w:val="21"/>
        </w:rPr>
      </w:pPr>
    </w:p>
    <w:p w14:paraId="08A21428" w14:textId="01B46389" w:rsidR="00F70143" w:rsidRPr="00586F6F" w:rsidRDefault="007525F2" w:rsidP="00DF5912">
      <w:pPr>
        <w:pStyle w:val="23"/>
        <w:spacing w:line="360" w:lineRule="auto"/>
        <w:ind w:leftChars="0" w:left="0" w:firstLineChars="103" w:firstLine="216"/>
        <w:rPr>
          <w:rFonts w:ascii="宋体" w:hAnsi="宋体"/>
          <w:bCs/>
          <w:szCs w:val="21"/>
        </w:rPr>
      </w:pPr>
      <w:r w:rsidRPr="00586F6F">
        <w:rPr>
          <w:rFonts w:ascii="宋体" w:hAnsi="宋体" w:hint="eastAsia"/>
          <w:bCs/>
          <w:szCs w:val="21"/>
        </w:rPr>
        <w:t>供应商</w:t>
      </w:r>
      <w:r w:rsidR="00F70143" w:rsidRPr="00586F6F">
        <w:rPr>
          <w:rFonts w:ascii="宋体" w:hAnsi="宋体" w:hint="eastAsia"/>
          <w:bCs/>
          <w:szCs w:val="21"/>
        </w:rPr>
        <w:t>名称：</w:t>
      </w:r>
      <w:r w:rsidR="00F70143" w:rsidRPr="00586F6F">
        <w:rPr>
          <w:rFonts w:ascii="宋体" w:hAnsi="宋体" w:hint="eastAsia"/>
          <w:bCs/>
          <w:szCs w:val="21"/>
          <w:u w:val="single"/>
        </w:rPr>
        <w:t xml:space="preserve">               </w:t>
      </w:r>
      <w:r w:rsidR="00F70143" w:rsidRPr="00586F6F">
        <w:rPr>
          <w:rFonts w:ascii="宋体" w:hAnsi="宋体" w:hint="eastAsia"/>
          <w:bCs/>
          <w:szCs w:val="21"/>
        </w:rPr>
        <w:t>（加盖公章）</w:t>
      </w:r>
    </w:p>
    <w:p w14:paraId="4CEBE705" w14:textId="77777777" w:rsidR="00F70143" w:rsidRPr="00586F6F" w:rsidRDefault="00F70143" w:rsidP="00DF5912">
      <w:pPr>
        <w:pStyle w:val="23"/>
        <w:ind w:leftChars="0" w:left="0" w:firstLineChars="103" w:firstLine="216"/>
        <w:rPr>
          <w:rFonts w:ascii="宋体" w:hAnsi="宋体"/>
          <w:bCs/>
          <w:szCs w:val="21"/>
        </w:rPr>
      </w:pPr>
      <w:r w:rsidRPr="00586F6F">
        <w:rPr>
          <w:rFonts w:ascii="宋体" w:hAnsi="宋体" w:hint="eastAsia"/>
          <w:bCs/>
          <w:szCs w:val="21"/>
        </w:rPr>
        <w:t>法定代表人或代理人：</w:t>
      </w:r>
      <w:r w:rsidRPr="00586F6F">
        <w:rPr>
          <w:rFonts w:ascii="宋体" w:hAnsi="宋体" w:hint="eastAsia"/>
          <w:bCs/>
          <w:szCs w:val="21"/>
          <w:u w:val="single"/>
        </w:rPr>
        <w:t xml:space="preserve">               </w:t>
      </w:r>
      <w:r w:rsidRPr="00586F6F">
        <w:rPr>
          <w:rFonts w:ascii="宋体" w:hAnsi="宋体" w:hint="eastAsia"/>
          <w:bCs/>
          <w:szCs w:val="21"/>
        </w:rPr>
        <w:t>（签字）</w:t>
      </w:r>
    </w:p>
    <w:p w14:paraId="110A9644" w14:textId="77777777" w:rsidR="00F70143" w:rsidRPr="00586F6F" w:rsidRDefault="00F70143" w:rsidP="00DF5912">
      <w:pPr>
        <w:pStyle w:val="23"/>
        <w:ind w:leftChars="0" w:left="0" w:firstLineChars="103" w:firstLine="216"/>
        <w:rPr>
          <w:rFonts w:ascii="宋体" w:hAnsi="宋体"/>
          <w:bCs/>
          <w:szCs w:val="21"/>
          <w:u w:val="single"/>
        </w:rPr>
      </w:pPr>
      <w:bookmarkStart w:id="344" w:name="_Toc239849853"/>
      <w:bookmarkStart w:id="345" w:name="_Toc240865266"/>
      <w:bookmarkStart w:id="346" w:name="_Toc240367172"/>
      <w:bookmarkStart w:id="347" w:name="_Toc237145395"/>
      <w:bookmarkStart w:id="348" w:name="_Toc231030275"/>
      <w:bookmarkStart w:id="349" w:name="_Toc229802674"/>
      <w:bookmarkStart w:id="350" w:name="_Toc265494342"/>
      <w:bookmarkStart w:id="351" w:name="_Toc239846734"/>
      <w:bookmarkStart w:id="352" w:name="_Toc314574804"/>
      <w:r w:rsidRPr="00586F6F">
        <w:rPr>
          <w:rFonts w:ascii="宋体" w:hAnsi="宋体"/>
          <w:szCs w:val="21"/>
        </w:rPr>
        <w:t>日期：</w:t>
      </w:r>
      <w:r w:rsidRPr="00586F6F">
        <w:rPr>
          <w:rFonts w:ascii="宋体" w:hAnsi="宋体"/>
          <w:szCs w:val="21"/>
          <w:u w:val="single"/>
        </w:rPr>
        <w:t xml:space="preserve">      </w:t>
      </w:r>
      <w:r w:rsidRPr="00586F6F">
        <w:rPr>
          <w:rFonts w:ascii="宋体" w:hAnsi="宋体"/>
          <w:szCs w:val="21"/>
        </w:rPr>
        <w:t>年</w:t>
      </w:r>
      <w:r w:rsidRPr="00586F6F">
        <w:rPr>
          <w:rFonts w:ascii="宋体" w:hAnsi="宋体"/>
          <w:szCs w:val="21"/>
          <w:u w:val="single"/>
        </w:rPr>
        <w:t xml:space="preserve">   </w:t>
      </w:r>
      <w:r w:rsidRPr="00586F6F">
        <w:rPr>
          <w:rFonts w:ascii="宋体" w:hAnsi="宋体"/>
          <w:szCs w:val="21"/>
        </w:rPr>
        <w:t>月</w:t>
      </w:r>
      <w:r w:rsidRPr="00586F6F">
        <w:rPr>
          <w:rFonts w:ascii="宋体" w:hAnsi="宋体"/>
          <w:szCs w:val="21"/>
          <w:u w:val="single"/>
        </w:rPr>
        <w:t xml:space="preserve">   </w:t>
      </w:r>
      <w:r w:rsidRPr="00586F6F">
        <w:rPr>
          <w:rFonts w:ascii="宋体" w:hAnsi="宋体"/>
          <w:szCs w:val="21"/>
        </w:rPr>
        <w:t>日</w:t>
      </w:r>
    </w:p>
    <w:p w14:paraId="5E33744F" w14:textId="5A6D1465" w:rsidR="00F70143" w:rsidRPr="00586F6F" w:rsidRDefault="003F1CC0" w:rsidP="00DB13A2">
      <w:pPr>
        <w:pStyle w:val="20"/>
        <w:jc w:val="center"/>
      </w:pPr>
      <w:r w:rsidRPr="00586F6F">
        <w:rPr>
          <w:sz w:val="21"/>
          <w:szCs w:val="21"/>
        </w:rPr>
        <w:br w:type="page"/>
      </w:r>
      <w:r w:rsidR="00DF5912" w:rsidRPr="00586F6F">
        <w:rPr>
          <w:rFonts w:hint="eastAsia"/>
          <w:sz w:val="21"/>
          <w:szCs w:val="21"/>
        </w:rPr>
        <w:lastRenderedPageBreak/>
        <w:t xml:space="preserve"> </w:t>
      </w:r>
      <w:r w:rsidR="00B16C45" w:rsidRPr="00586F6F">
        <w:rPr>
          <w:rFonts w:hint="eastAsia"/>
        </w:rPr>
        <w:t>投标货物数量、价格</w:t>
      </w:r>
      <w:r w:rsidR="004578AA" w:rsidRPr="00586F6F">
        <w:rPr>
          <w:rFonts w:hint="eastAsia"/>
        </w:rPr>
        <w:t>明细</w:t>
      </w:r>
      <w:r w:rsidR="00B16C45" w:rsidRPr="00586F6F">
        <w:rPr>
          <w:rFonts w:hint="eastAsia"/>
        </w:rPr>
        <w:t>表</w:t>
      </w:r>
    </w:p>
    <w:p w14:paraId="7701F115" w14:textId="77777777" w:rsidR="00DF5912" w:rsidRPr="00586F6F" w:rsidRDefault="00DF5912" w:rsidP="00DF5912">
      <w:pPr>
        <w:snapToGrid w:val="0"/>
        <w:spacing w:line="360" w:lineRule="auto"/>
        <w:rPr>
          <w:rFonts w:ascii="宋体" w:hAnsi="宋体"/>
          <w:b/>
          <w:szCs w:val="21"/>
          <w:u w:val="single"/>
        </w:rPr>
      </w:pPr>
      <w:r w:rsidRPr="00586F6F">
        <w:rPr>
          <w:rFonts w:ascii="宋体" w:hAnsi="宋体" w:hint="eastAsia"/>
          <w:b/>
          <w:szCs w:val="21"/>
        </w:rPr>
        <w:t>项目编号：</w:t>
      </w:r>
      <w:r w:rsidRPr="00586F6F">
        <w:rPr>
          <w:rFonts w:ascii="宋体" w:hAnsi="宋体" w:hint="eastAsia"/>
          <w:b/>
          <w:szCs w:val="21"/>
          <w:u w:val="single"/>
        </w:rPr>
        <w:t xml:space="preserve">                          </w:t>
      </w:r>
    </w:p>
    <w:p w14:paraId="208AB289" w14:textId="77777777" w:rsidR="00DF5912" w:rsidRPr="00586F6F" w:rsidRDefault="00DF5912" w:rsidP="00DF5912">
      <w:pPr>
        <w:snapToGrid w:val="0"/>
        <w:spacing w:line="360" w:lineRule="auto"/>
        <w:ind w:left="1084" w:rightChars="-27" w:right="-57" w:hangingChars="514" w:hanging="1084"/>
        <w:rPr>
          <w:rFonts w:ascii="宋体" w:hAnsi="宋体"/>
          <w:b/>
          <w:szCs w:val="21"/>
        </w:rPr>
      </w:pPr>
      <w:r w:rsidRPr="00586F6F">
        <w:rPr>
          <w:rFonts w:ascii="宋体" w:hAnsi="宋体" w:hint="eastAsia"/>
          <w:b/>
          <w:szCs w:val="21"/>
        </w:rPr>
        <w:t>项目名称：</w:t>
      </w:r>
      <w:r w:rsidRPr="00586F6F">
        <w:rPr>
          <w:rFonts w:ascii="宋体" w:hAnsi="宋体" w:hint="eastAsia"/>
          <w:b/>
          <w:spacing w:val="-20"/>
          <w:szCs w:val="21"/>
          <w:u w:val="single"/>
        </w:rPr>
        <w:t xml:space="preserve">                                         </w:t>
      </w:r>
    </w:p>
    <w:p w14:paraId="25966F6C" w14:textId="77777777" w:rsidR="00F70143" w:rsidRPr="00586F6F" w:rsidRDefault="00F70143" w:rsidP="00B22FB3">
      <w:pPr>
        <w:tabs>
          <w:tab w:val="left" w:pos="630"/>
          <w:tab w:val="left" w:pos="7560"/>
        </w:tabs>
        <w:spacing w:line="360" w:lineRule="auto"/>
        <w:rPr>
          <w:rFonts w:ascii="宋体" w:hAnsi="宋体"/>
          <w:b/>
          <w:szCs w:val="21"/>
        </w:rPr>
      </w:pP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1386"/>
        <w:gridCol w:w="1257"/>
        <w:gridCol w:w="1276"/>
        <w:gridCol w:w="1275"/>
        <w:gridCol w:w="689"/>
        <w:gridCol w:w="709"/>
        <w:gridCol w:w="850"/>
        <w:gridCol w:w="1113"/>
      </w:tblGrid>
      <w:tr w:rsidR="00935429" w:rsidRPr="00586F6F" w14:paraId="7C56DC9B" w14:textId="77777777" w:rsidTr="00935429">
        <w:trPr>
          <w:trHeight w:val="625"/>
          <w:jc w:val="center"/>
        </w:trPr>
        <w:tc>
          <w:tcPr>
            <w:tcW w:w="960" w:type="dxa"/>
            <w:vAlign w:val="center"/>
          </w:tcPr>
          <w:p w14:paraId="173D4AD8" w14:textId="77777777" w:rsidR="00935429" w:rsidRPr="00586F6F" w:rsidRDefault="00935429" w:rsidP="00F145E7">
            <w:pPr>
              <w:spacing w:beforeLines="50" w:before="217" w:line="360" w:lineRule="auto"/>
              <w:jc w:val="center"/>
              <w:rPr>
                <w:rFonts w:ascii="宋体" w:hAnsi="宋体"/>
                <w:b/>
                <w:kern w:val="0"/>
                <w:szCs w:val="21"/>
              </w:rPr>
            </w:pPr>
            <w:r w:rsidRPr="00586F6F">
              <w:rPr>
                <w:rFonts w:ascii="宋体" w:hAnsi="宋体" w:hint="eastAsia"/>
                <w:b/>
                <w:kern w:val="0"/>
                <w:szCs w:val="21"/>
              </w:rPr>
              <w:t>序号</w:t>
            </w:r>
          </w:p>
        </w:tc>
        <w:tc>
          <w:tcPr>
            <w:tcW w:w="1386" w:type="dxa"/>
            <w:vAlign w:val="center"/>
          </w:tcPr>
          <w:p w14:paraId="256CF452" w14:textId="77777777" w:rsidR="00935429" w:rsidRPr="00586F6F" w:rsidRDefault="00935429" w:rsidP="00F145E7">
            <w:pPr>
              <w:spacing w:beforeLines="50" w:before="217" w:line="360" w:lineRule="auto"/>
              <w:jc w:val="center"/>
              <w:rPr>
                <w:rFonts w:ascii="宋体" w:hAnsi="宋体"/>
                <w:b/>
                <w:kern w:val="0"/>
                <w:szCs w:val="21"/>
              </w:rPr>
            </w:pPr>
            <w:r w:rsidRPr="00586F6F">
              <w:rPr>
                <w:rFonts w:ascii="宋体" w:hAnsi="宋体" w:hint="eastAsia"/>
                <w:b/>
                <w:kern w:val="0"/>
                <w:szCs w:val="21"/>
              </w:rPr>
              <w:t>货物名称</w:t>
            </w:r>
          </w:p>
        </w:tc>
        <w:tc>
          <w:tcPr>
            <w:tcW w:w="1257" w:type="dxa"/>
            <w:vAlign w:val="center"/>
          </w:tcPr>
          <w:p w14:paraId="5FE5BBF0" w14:textId="77777777" w:rsidR="00935429" w:rsidRPr="00586F6F" w:rsidRDefault="00935429" w:rsidP="00F145E7">
            <w:pPr>
              <w:spacing w:beforeLines="50" w:before="217" w:line="360" w:lineRule="auto"/>
              <w:jc w:val="center"/>
              <w:rPr>
                <w:rFonts w:ascii="宋体" w:hAnsi="宋体"/>
                <w:b/>
                <w:kern w:val="0"/>
                <w:szCs w:val="21"/>
              </w:rPr>
            </w:pPr>
            <w:r w:rsidRPr="00586F6F">
              <w:rPr>
                <w:rFonts w:ascii="宋体" w:hAnsi="宋体" w:hint="eastAsia"/>
                <w:b/>
                <w:kern w:val="0"/>
                <w:szCs w:val="21"/>
              </w:rPr>
              <w:t>规格型号</w:t>
            </w:r>
          </w:p>
        </w:tc>
        <w:tc>
          <w:tcPr>
            <w:tcW w:w="1276" w:type="dxa"/>
            <w:vAlign w:val="center"/>
          </w:tcPr>
          <w:p w14:paraId="0B67D157" w14:textId="77777777" w:rsidR="00935429" w:rsidRPr="00586F6F" w:rsidRDefault="00935429" w:rsidP="00F145E7">
            <w:pPr>
              <w:spacing w:beforeLines="50" w:before="217" w:line="360" w:lineRule="auto"/>
              <w:jc w:val="center"/>
              <w:rPr>
                <w:rFonts w:ascii="宋体" w:hAnsi="宋体"/>
                <w:b/>
                <w:kern w:val="0"/>
                <w:szCs w:val="21"/>
              </w:rPr>
            </w:pPr>
            <w:r w:rsidRPr="00586F6F">
              <w:rPr>
                <w:rFonts w:ascii="宋体" w:hAnsi="宋体" w:hint="eastAsia"/>
                <w:b/>
                <w:kern w:val="0"/>
                <w:szCs w:val="21"/>
              </w:rPr>
              <w:t>生产厂商</w:t>
            </w:r>
          </w:p>
        </w:tc>
        <w:tc>
          <w:tcPr>
            <w:tcW w:w="1275" w:type="dxa"/>
          </w:tcPr>
          <w:p w14:paraId="28D6A058" w14:textId="77777777" w:rsidR="00935429" w:rsidRPr="00586F6F" w:rsidRDefault="00935429" w:rsidP="00F145E7">
            <w:pPr>
              <w:spacing w:beforeLines="50" w:before="217" w:line="360" w:lineRule="auto"/>
              <w:jc w:val="center"/>
              <w:rPr>
                <w:rFonts w:ascii="宋体" w:hAnsi="宋体"/>
                <w:b/>
                <w:kern w:val="0"/>
                <w:szCs w:val="21"/>
              </w:rPr>
            </w:pPr>
            <w:r w:rsidRPr="00586F6F">
              <w:rPr>
                <w:rFonts w:ascii="宋体" w:hAnsi="宋体" w:cs="Arial" w:hint="eastAsia"/>
                <w:b/>
                <w:kern w:val="0"/>
                <w:szCs w:val="21"/>
              </w:rPr>
              <w:t>进口或国产</w:t>
            </w:r>
          </w:p>
        </w:tc>
        <w:tc>
          <w:tcPr>
            <w:tcW w:w="689" w:type="dxa"/>
            <w:vAlign w:val="center"/>
          </w:tcPr>
          <w:p w14:paraId="4CD20A1D" w14:textId="77777777" w:rsidR="00935429" w:rsidRPr="00586F6F" w:rsidRDefault="00935429" w:rsidP="00F145E7">
            <w:pPr>
              <w:spacing w:beforeLines="50" w:before="217" w:line="360" w:lineRule="auto"/>
              <w:jc w:val="center"/>
              <w:rPr>
                <w:rFonts w:ascii="宋体" w:hAnsi="宋体"/>
                <w:b/>
                <w:kern w:val="0"/>
                <w:szCs w:val="21"/>
              </w:rPr>
            </w:pPr>
            <w:r w:rsidRPr="00586F6F">
              <w:rPr>
                <w:rFonts w:ascii="宋体" w:hAnsi="宋体" w:hint="eastAsia"/>
                <w:b/>
                <w:kern w:val="0"/>
                <w:szCs w:val="21"/>
              </w:rPr>
              <w:t>产地</w:t>
            </w:r>
          </w:p>
        </w:tc>
        <w:tc>
          <w:tcPr>
            <w:tcW w:w="709" w:type="dxa"/>
            <w:vAlign w:val="center"/>
          </w:tcPr>
          <w:p w14:paraId="30DAD294" w14:textId="77777777" w:rsidR="00935429" w:rsidRPr="00586F6F" w:rsidRDefault="00935429" w:rsidP="00F145E7">
            <w:pPr>
              <w:spacing w:beforeLines="50" w:before="217" w:line="360" w:lineRule="auto"/>
              <w:jc w:val="center"/>
              <w:rPr>
                <w:rFonts w:ascii="宋体" w:hAnsi="宋体"/>
                <w:b/>
                <w:kern w:val="0"/>
                <w:szCs w:val="21"/>
              </w:rPr>
            </w:pPr>
            <w:r w:rsidRPr="00586F6F">
              <w:rPr>
                <w:rFonts w:ascii="宋体" w:hAnsi="宋体" w:hint="eastAsia"/>
                <w:b/>
                <w:kern w:val="0"/>
                <w:szCs w:val="21"/>
              </w:rPr>
              <w:t>数量</w:t>
            </w:r>
          </w:p>
        </w:tc>
        <w:tc>
          <w:tcPr>
            <w:tcW w:w="850" w:type="dxa"/>
            <w:vAlign w:val="center"/>
          </w:tcPr>
          <w:p w14:paraId="55CD3BA6" w14:textId="77777777" w:rsidR="00935429" w:rsidRPr="00586F6F" w:rsidRDefault="00935429" w:rsidP="00F145E7">
            <w:pPr>
              <w:spacing w:beforeLines="50" w:before="217" w:line="360" w:lineRule="auto"/>
              <w:jc w:val="center"/>
              <w:rPr>
                <w:rFonts w:ascii="宋体" w:hAnsi="宋体"/>
                <w:b/>
                <w:kern w:val="0"/>
                <w:szCs w:val="21"/>
              </w:rPr>
            </w:pPr>
            <w:r w:rsidRPr="00586F6F">
              <w:rPr>
                <w:rFonts w:ascii="宋体" w:hAnsi="宋体" w:hint="eastAsia"/>
                <w:b/>
                <w:kern w:val="0"/>
                <w:szCs w:val="21"/>
              </w:rPr>
              <w:t>单价</w:t>
            </w:r>
          </w:p>
        </w:tc>
        <w:tc>
          <w:tcPr>
            <w:tcW w:w="1113" w:type="dxa"/>
            <w:vAlign w:val="center"/>
          </w:tcPr>
          <w:p w14:paraId="3D763EE0" w14:textId="77777777" w:rsidR="00935429" w:rsidRPr="00586F6F" w:rsidRDefault="00935429" w:rsidP="00F145E7">
            <w:pPr>
              <w:spacing w:beforeLines="50" w:before="217" w:line="360" w:lineRule="auto"/>
              <w:jc w:val="center"/>
              <w:rPr>
                <w:rFonts w:ascii="宋体" w:hAnsi="宋体"/>
                <w:b/>
                <w:kern w:val="0"/>
                <w:szCs w:val="21"/>
              </w:rPr>
            </w:pPr>
            <w:r w:rsidRPr="00586F6F">
              <w:rPr>
                <w:rFonts w:ascii="宋体" w:hAnsi="宋体" w:hint="eastAsia"/>
                <w:b/>
                <w:kern w:val="0"/>
                <w:szCs w:val="21"/>
              </w:rPr>
              <w:t>总价</w:t>
            </w:r>
          </w:p>
        </w:tc>
      </w:tr>
      <w:tr w:rsidR="00935429" w:rsidRPr="00586F6F" w14:paraId="6C71C872" w14:textId="77777777" w:rsidTr="00935429">
        <w:trPr>
          <w:trHeight w:val="395"/>
          <w:jc w:val="center"/>
        </w:trPr>
        <w:tc>
          <w:tcPr>
            <w:tcW w:w="960" w:type="dxa"/>
            <w:vAlign w:val="center"/>
          </w:tcPr>
          <w:p w14:paraId="2B5A2038" w14:textId="77777777" w:rsidR="00935429" w:rsidRPr="00586F6F" w:rsidRDefault="00935429" w:rsidP="00DB72C0">
            <w:pPr>
              <w:snapToGrid w:val="0"/>
              <w:spacing w:line="360" w:lineRule="auto"/>
              <w:jc w:val="center"/>
              <w:rPr>
                <w:rFonts w:ascii="宋体" w:hAnsi="宋体"/>
                <w:szCs w:val="21"/>
              </w:rPr>
            </w:pPr>
          </w:p>
        </w:tc>
        <w:tc>
          <w:tcPr>
            <w:tcW w:w="1386" w:type="dxa"/>
            <w:vAlign w:val="center"/>
          </w:tcPr>
          <w:p w14:paraId="3B92CC33" w14:textId="77777777" w:rsidR="00935429" w:rsidRPr="00586F6F" w:rsidRDefault="00935429" w:rsidP="00DB72C0">
            <w:pPr>
              <w:spacing w:line="480" w:lineRule="exact"/>
              <w:jc w:val="center"/>
              <w:rPr>
                <w:rFonts w:ascii="宋体" w:hAnsi="宋体"/>
                <w:kern w:val="0"/>
                <w:szCs w:val="21"/>
              </w:rPr>
            </w:pPr>
          </w:p>
        </w:tc>
        <w:tc>
          <w:tcPr>
            <w:tcW w:w="1257" w:type="dxa"/>
            <w:vAlign w:val="center"/>
          </w:tcPr>
          <w:p w14:paraId="09B0A1CA" w14:textId="77777777" w:rsidR="00935429" w:rsidRPr="00586F6F" w:rsidRDefault="00935429" w:rsidP="00DB72C0">
            <w:pPr>
              <w:spacing w:line="480" w:lineRule="exact"/>
              <w:jc w:val="center"/>
              <w:rPr>
                <w:rFonts w:ascii="宋体" w:hAnsi="宋体"/>
                <w:kern w:val="0"/>
                <w:szCs w:val="21"/>
              </w:rPr>
            </w:pPr>
          </w:p>
        </w:tc>
        <w:tc>
          <w:tcPr>
            <w:tcW w:w="1276" w:type="dxa"/>
            <w:vAlign w:val="center"/>
          </w:tcPr>
          <w:p w14:paraId="583B6D04" w14:textId="77777777" w:rsidR="00935429" w:rsidRPr="00586F6F" w:rsidRDefault="00935429" w:rsidP="00DB72C0">
            <w:pPr>
              <w:spacing w:line="480" w:lineRule="exact"/>
              <w:jc w:val="center"/>
              <w:rPr>
                <w:rFonts w:ascii="宋体" w:hAnsi="宋体"/>
                <w:kern w:val="0"/>
                <w:szCs w:val="21"/>
              </w:rPr>
            </w:pPr>
          </w:p>
        </w:tc>
        <w:tc>
          <w:tcPr>
            <w:tcW w:w="1275" w:type="dxa"/>
          </w:tcPr>
          <w:p w14:paraId="7AD219DA" w14:textId="77777777" w:rsidR="00935429" w:rsidRPr="00586F6F" w:rsidRDefault="00935429" w:rsidP="00DB72C0">
            <w:pPr>
              <w:spacing w:line="480" w:lineRule="exact"/>
              <w:jc w:val="center"/>
              <w:rPr>
                <w:rFonts w:ascii="宋体" w:hAnsi="宋体"/>
                <w:kern w:val="0"/>
                <w:szCs w:val="21"/>
              </w:rPr>
            </w:pPr>
          </w:p>
        </w:tc>
        <w:tc>
          <w:tcPr>
            <w:tcW w:w="689" w:type="dxa"/>
            <w:vAlign w:val="center"/>
          </w:tcPr>
          <w:p w14:paraId="6936B382" w14:textId="77777777" w:rsidR="00935429" w:rsidRPr="00586F6F" w:rsidRDefault="00935429" w:rsidP="00DB72C0">
            <w:pPr>
              <w:spacing w:line="480" w:lineRule="exact"/>
              <w:jc w:val="center"/>
              <w:rPr>
                <w:rFonts w:ascii="宋体" w:hAnsi="宋体"/>
                <w:kern w:val="0"/>
                <w:szCs w:val="21"/>
              </w:rPr>
            </w:pPr>
          </w:p>
        </w:tc>
        <w:tc>
          <w:tcPr>
            <w:tcW w:w="709" w:type="dxa"/>
            <w:vAlign w:val="center"/>
          </w:tcPr>
          <w:p w14:paraId="7291710B" w14:textId="77777777" w:rsidR="00935429" w:rsidRPr="00586F6F" w:rsidRDefault="00935429" w:rsidP="00DB72C0">
            <w:pPr>
              <w:spacing w:line="480" w:lineRule="exact"/>
              <w:jc w:val="center"/>
              <w:rPr>
                <w:rFonts w:ascii="宋体" w:hAnsi="宋体"/>
                <w:kern w:val="0"/>
                <w:szCs w:val="21"/>
              </w:rPr>
            </w:pPr>
          </w:p>
        </w:tc>
        <w:tc>
          <w:tcPr>
            <w:tcW w:w="850" w:type="dxa"/>
            <w:vAlign w:val="center"/>
          </w:tcPr>
          <w:p w14:paraId="50AAA5A3" w14:textId="77777777" w:rsidR="00935429" w:rsidRPr="00586F6F" w:rsidRDefault="00935429" w:rsidP="00DB72C0">
            <w:pPr>
              <w:spacing w:line="480" w:lineRule="exact"/>
              <w:jc w:val="center"/>
              <w:rPr>
                <w:rFonts w:ascii="宋体" w:hAnsi="宋体"/>
                <w:kern w:val="0"/>
                <w:szCs w:val="21"/>
              </w:rPr>
            </w:pPr>
          </w:p>
        </w:tc>
        <w:tc>
          <w:tcPr>
            <w:tcW w:w="1113" w:type="dxa"/>
            <w:vAlign w:val="center"/>
          </w:tcPr>
          <w:p w14:paraId="3DA134C2" w14:textId="77777777" w:rsidR="00935429" w:rsidRPr="00586F6F" w:rsidRDefault="00935429" w:rsidP="00DB72C0">
            <w:pPr>
              <w:spacing w:line="480" w:lineRule="exact"/>
              <w:jc w:val="center"/>
              <w:rPr>
                <w:rFonts w:ascii="宋体" w:hAnsi="宋体"/>
                <w:kern w:val="0"/>
                <w:szCs w:val="21"/>
              </w:rPr>
            </w:pPr>
          </w:p>
        </w:tc>
      </w:tr>
      <w:tr w:rsidR="00935429" w:rsidRPr="00586F6F" w14:paraId="08B891D3" w14:textId="77777777" w:rsidTr="00935429">
        <w:trPr>
          <w:trHeight w:val="441"/>
          <w:jc w:val="center"/>
        </w:trPr>
        <w:tc>
          <w:tcPr>
            <w:tcW w:w="960" w:type="dxa"/>
            <w:vAlign w:val="center"/>
          </w:tcPr>
          <w:p w14:paraId="6423B2AD" w14:textId="77777777" w:rsidR="00935429" w:rsidRPr="00586F6F" w:rsidRDefault="00935429" w:rsidP="00DB72C0">
            <w:pPr>
              <w:snapToGrid w:val="0"/>
              <w:spacing w:line="360" w:lineRule="auto"/>
              <w:jc w:val="center"/>
              <w:rPr>
                <w:rFonts w:ascii="宋体" w:hAnsi="宋体"/>
                <w:szCs w:val="21"/>
              </w:rPr>
            </w:pPr>
          </w:p>
        </w:tc>
        <w:tc>
          <w:tcPr>
            <w:tcW w:w="1386" w:type="dxa"/>
            <w:vAlign w:val="center"/>
          </w:tcPr>
          <w:p w14:paraId="488A7B07" w14:textId="77777777" w:rsidR="00935429" w:rsidRPr="00586F6F" w:rsidRDefault="00935429" w:rsidP="00DB72C0">
            <w:pPr>
              <w:spacing w:line="480" w:lineRule="exact"/>
              <w:jc w:val="center"/>
              <w:rPr>
                <w:rFonts w:ascii="宋体" w:hAnsi="宋体"/>
                <w:kern w:val="0"/>
                <w:szCs w:val="21"/>
              </w:rPr>
            </w:pPr>
          </w:p>
        </w:tc>
        <w:tc>
          <w:tcPr>
            <w:tcW w:w="1257" w:type="dxa"/>
            <w:vAlign w:val="center"/>
          </w:tcPr>
          <w:p w14:paraId="039E8FC4" w14:textId="77777777" w:rsidR="00935429" w:rsidRPr="00586F6F" w:rsidRDefault="00935429" w:rsidP="00DB72C0">
            <w:pPr>
              <w:spacing w:line="480" w:lineRule="exact"/>
              <w:jc w:val="center"/>
              <w:rPr>
                <w:rFonts w:ascii="宋体" w:hAnsi="宋体"/>
                <w:kern w:val="0"/>
                <w:szCs w:val="21"/>
              </w:rPr>
            </w:pPr>
          </w:p>
        </w:tc>
        <w:tc>
          <w:tcPr>
            <w:tcW w:w="1276" w:type="dxa"/>
            <w:vAlign w:val="center"/>
          </w:tcPr>
          <w:p w14:paraId="74FE0BF8" w14:textId="77777777" w:rsidR="00935429" w:rsidRPr="00586F6F" w:rsidRDefault="00935429" w:rsidP="00DB72C0">
            <w:pPr>
              <w:spacing w:line="480" w:lineRule="exact"/>
              <w:jc w:val="center"/>
              <w:rPr>
                <w:rFonts w:ascii="宋体" w:hAnsi="宋体"/>
                <w:kern w:val="0"/>
                <w:szCs w:val="21"/>
              </w:rPr>
            </w:pPr>
          </w:p>
        </w:tc>
        <w:tc>
          <w:tcPr>
            <w:tcW w:w="1275" w:type="dxa"/>
          </w:tcPr>
          <w:p w14:paraId="511E2B05" w14:textId="77777777" w:rsidR="00935429" w:rsidRPr="00586F6F" w:rsidRDefault="00935429" w:rsidP="00DB72C0">
            <w:pPr>
              <w:spacing w:line="480" w:lineRule="exact"/>
              <w:jc w:val="center"/>
              <w:rPr>
                <w:rFonts w:ascii="宋体" w:hAnsi="宋体"/>
                <w:kern w:val="0"/>
                <w:szCs w:val="21"/>
              </w:rPr>
            </w:pPr>
          </w:p>
        </w:tc>
        <w:tc>
          <w:tcPr>
            <w:tcW w:w="689" w:type="dxa"/>
            <w:vAlign w:val="center"/>
          </w:tcPr>
          <w:p w14:paraId="0D653776" w14:textId="77777777" w:rsidR="00935429" w:rsidRPr="00586F6F" w:rsidRDefault="00935429" w:rsidP="00DB72C0">
            <w:pPr>
              <w:spacing w:line="480" w:lineRule="exact"/>
              <w:jc w:val="center"/>
              <w:rPr>
                <w:rFonts w:ascii="宋体" w:hAnsi="宋体"/>
                <w:kern w:val="0"/>
                <w:szCs w:val="21"/>
              </w:rPr>
            </w:pPr>
          </w:p>
        </w:tc>
        <w:tc>
          <w:tcPr>
            <w:tcW w:w="709" w:type="dxa"/>
            <w:vAlign w:val="center"/>
          </w:tcPr>
          <w:p w14:paraId="7F0D58C5" w14:textId="77777777" w:rsidR="00935429" w:rsidRPr="00586F6F" w:rsidRDefault="00935429" w:rsidP="00DB72C0">
            <w:pPr>
              <w:spacing w:line="480" w:lineRule="exact"/>
              <w:jc w:val="center"/>
              <w:rPr>
                <w:rFonts w:ascii="宋体" w:hAnsi="宋体"/>
                <w:kern w:val="0"/>
                <w:szCs w:val="21"/>
              </w:rPr>
            </w:pPr>
          </w:p>
        </w:tc>
        <w:tc>
          <w:tcPr>
            <w:tcW w:w="850" w:type="dxa"/>
            <w:vAlign w:val="center"/>
          </w:tcPr>
          <w:p w14:paraId="3E137288" w14:textId="77777777" w:rsidR="00935429" w:rsidRPr="00586F6F" w:rsidRDefault="00935429" w:rsidP="00DB72C0">
            <w:pPr>
              <w:spacing w:line="480" w:lineRule="exact"/>
              <w:jc w:val="center"/>
              <w:rPr>
                <w:rFonts w:ascii="宋体" w:hAnsi="宋体"/>
                <w:kern w:val="0"/>
                <w:szCs w:val="21"/>
              </w:rPr>
            </w:pPr>
          </w:p>
        </w:tc>
        <w:tc>
          <w:tcPr>
            <w:tcW w:w="1113" w:type="dxa"/>
            <w:vAlign w:val="center"/>
          </w:tcPr>
          <w:p w14:paraId="0B1D93B7" w14:textId="77777777" w:rsidR="00935429" w:rsidRPr="00586F6F" w:rsidRDefault="00935429" w:rsidP="00DB72C0">
            <w:pPr>
              <w:spacing w:line="480" w:lineRule="exact"/>
              <w:jc w:val="center"/>
              <w:rPr>
                <w:rFonts w:ascii="宋体" w:hAnsi="宋体"/>
                <w:kern w:val="0"/>
                <w:szCs w:val="21"/>
              </w:rPr>
            </w:pPr>
          </w:p>
        </w:tc>
      </w:tr>
      <w:tr w:rsidR="00935429" w:rsidRPr="00586F6F" w14:paraId="10FA9E4B" w14:textId="77777777" w:rsidTr="00935429">
        <w:trPr>
          <w:trHeight w:val="377"/>
          <w:jc w:val="center"/>
        </w:trPr>
        <w:tc>
          <w:tcPr>
            <w:tcW w:w="960" w:type="dxa"/>
            <w:vAlign w:val="center"/>
          </w:tcPr>
          <w:p w14:paraId="2BBF03ED" w14:textId="77777777" w:rsidR="00935429" w:rsidRPr="00586F6F" w:rsidRDefault="00935429" w:rsidP="00DB72C0">
            <w:pPr>
              <w:snapToGrid w:val="0"/>
              <w:spacing w:line="360" w:lineRule="auto"/>
              <w:jc w:val="center"/>
              <w:rPr>
                <w:rFonts w:ascii="宋体" w:hAnsi="宋体"/>
                <w:szCs w:val="21"/>
              </w:rPr>
            </w:pPr>
          </w:p>
        </w:tc>
        <w:tc>
          <w:tcPr>
            <w:tcW w:w="1386" w:type="dxa"/>
            <w:vAlign w:val="center"/>
          </w:tcPr>
          <w:p w14:paraId="5A065E62" w14:textId="77777777" w:rsidR="00935429" w:rsidRPr="00586F6F" w:rsidRDefault="00935429" w:rsidP="00DB72C0">
            <w:pPr>
              <w:spacing w:line="480" w:lineRule="exact"/>
              <w:jc w:val="center"/>
              <w:rPr>
                <w:rFonts w:ascii="宋体" w:hAnsi="宋体"/>
                <w:kern w:val="0"/>
                <w:szCs w:val="21"/>
              </w:rPr>
            </w:pPr>
          </w:p>
        </w:tc>
        <w:tc>
          <w:tcPr>
            <w:tcW w:w="1257" w:type="dxa"/>
            <w:vAlign w:val="center"/>
          </w:tcPr>
          <w:p w14:paraId="415FB3C9" w14:textId="77777777" w:rsidR="00935429" w:rsidRPr="00586F6F" w:rsidRDefault="00935429" w:rsidP="00DB72C0">
            <w:pPr>
              <w:spacing w:line="480" w:lineRule="exact"/>
              <w:jc w:val="center"/>
              <w:rPr>
                <w:rFonts w:ascii="宋体" w:hAnsi="宋体"/>
                <w:kern w:val="0"/>
                <w:szCs w:val="21"/>
              </w:rPr>
            </w:pPr>
          </w:p>
        </w:tc>
        <w:tc>
          <w:tcPr>
            <w:tcW w:w="1276" w:type="dxa"/>
            <w:vAlign w:val="center"/>
          </w:tcPr>
          <w:p w14:paraId="0F810C3A" w14:textId="77777777" w:rsidR="00935429" w:rsidRPr="00586F6F" w:rsidRDefault="00935429" w:rsidP="00DB72C0">
            <w:pPr>
              <w:spacing w:line="480" w:lineRule="exact"/>
              <w:jc w:val="center"/>
              <w:rPr>
                <w:rFonts w:ascii="宋体" w:hAnsi="宋体"/>
                <w:kern w:val="0"/>
                <w:szCs w:val="21"/>
              </w:rPr>
            </w:pPr>
          </w:p>
        </w:tc>
        <w:tc>
          <w:tcPr>
            <w:tcW w:w="1275" w:type="dxa"/>
          </w:tcPr>
          <w:p w14:paraId="64BEB741" w14:textId="77777777" w:rsidR="00935429" w:rsidRPr="00586F6F" w:rsidRDefault="00935429" w:rsidP="00DB72C0">
            <w:pPr>
              <w:spacing w:line="480" w:lineRule="exact"/>
              <w:jc w:val="center"/>
              <w:rPr>
                <w:rFonts w:ascii="宋体" w:hAnsi="宋体"/>
                <w:kern w:val="0"/>
                <w:szCs w:val="21"/>
              </w:rPr>
            </w:pPr>
          </w:p>
        </w:tc>
        <w:tc>
          <w:tcPr>
            <w:tcW w:w="689" w:type="dxa"/>
            <w:vAlign w:val="center"/>
          </w:tcPr>
          <w:p w14:paraId="03891C92" w14:textId="77777777" w:rsidR="00935429" w:rsidRPr="00586F6F" w:rsidRDefault="00935429" w:rsidP="00DB72C0">
            <w:pPr>
              <w:spacing w:line="480" w:lineRule="exact"/>
              <w:jc w:val="center"/>
              <w:rPr>
                <w:rFonts w:ascii="宋体" w:hAnsi="宋体"/>
                <w:kern w:val="0"/>
                <w:szCs w:val="21"/>
              </w:rPr>
            </w:pPr>
          </w:p>
        </w:tc>
        <w:tc>
          <w:tcPr>
            <w:tcW w:w="709" w:type="dxa"/>
            <w:vAlign w:val="center"/>
          </w:tcPr>
          <w:p w14:paraId="3E19CC5B" w14:textId="77777777" w:rsidR="00935429" w:rsidRPr="00586F6F" w:rsidRDefault="00935429" w:rsidP="00DB72C0">
            <w:pPr>
              <w:spacing w:line="480" w:lineRule="exact"/>
              <w:jc w:val="center"/>
              <w:rPr>
                <w:rFonts w:ascii="宋体" w:hAnsi="宋体"/>
                <w:kern w:val="0"/>
                <w:szCs w:val="21"/>
              </w:rPr>
            </w:pPr>
          </w:p>
        </w:tc>
        <w:tc>
          <w:tcPr>
            <w:tcW w:w="850" w:type="dxa"/>
            <w:vAlign w:val="center"/>
          </w:tcPr>
          <w:p w14:paraId="7EC18530" w14:textId="77777777" w:rsidR="00935429" w:rsidRPr="00586F6F" w:rsidRDefault="00935429" w:rsidP="00DB72C0">
            <w:pPr>
              <w:spacing w:line="480" w:lineRule="exact"/>
              <w:jc w:val="center"/>
              <w:rPr>
                <w:rFonts w:ascii="宋体" w:hAnsi="宋体"/>
                <w:kern w:val="0"/>
                <w:szCs w:val="21"/>
              </w:rPr>
            </w:pPr>
          </w:p>
        </w:tc>
        <w:tc>
          <w:tcPr>
            <w:tcW w:w="1113" w:type="dxa"/>
            <w:vAlign w:val="center"/>
          </w:tcPr>
          <w:p w14:paraId="611F833D" w14:textId="77777777" w:rsidR="00935429" w:rsidRPr="00586F6F" w:rsidRDefault="00935429" w:rsidP="00DB72C0">
            <w:pPr>
              <w:spacing w:line="480" w:lineRule="exact"/>
              <w:jc w:val="center"/>
              <w:rPr>
                <w:rFonts w:ascii="宋体" w:hAnsi="宋体"/>
                <w:kern w:val="0"/>
                <w:szCs w:val="21"/>
              </w:rPr>
            </w:pPr>
          </w:p>
        </w:tc>
      </w:tr>
      <w:tr w:rsidR="00935429" w:rsidRPr="00586F6F" w14:paraId="3FAFD451" w14:textId="77777777" w:rsidTr="001C4024">
        <w:trPr>
          <w:trHeight w:val="487"/>
          <w:jc w:val="center"/>
        </w:trPr>
        <w:tc>
          <w:tcPr>
            <w:tcW w:w="9515" w:type="dxa"/>
            <w:gridSpan w:val="9"/>
          </w:tcPr>
          <w:p w14:paraId="799762A2" w14:textId="77777777" w:rsidR="00935429" w:rsidRPr="00586F6F" w:rsidRDefault="00935429" w:rsidP="00935429">
            <w:pPr>
              <w:spacing w:line="480" w:lineRule="exact"/>
              <w:jc w:val="left"/>
              <w:rPr>
                <w:rFonts w:ascii="宋体" w:hAnsi="宋体"/>
                <w:kern w:val="0"/>
                <w:szCs w:val="21"/>
              </w:rPr>
            </w:pPr>
            <w:r w:rsidRPr="00586F6F">
              <w:rPr>
                <w:rFonts w:ascii="宋体" w:hAnsi="宋体" w:hint="eastAsia"/>
                <w:b/>
                <w:kern w:val="0"/>
                <w:szCs w:val="21"/>
              </w:rPr>
              <w:t>投标报价（总价合计）</w:t>
            </w:r>
          </w:p>
        </w:tc>
      </w:tr>
    </w:tbl>
    <w:p w14:paraId="5770FDD1" w14:textId="77777777" w:rsidR="00935429" w:rsidRPr="00586F6F" w:rsidRDefault="00935429" w:rsidP="00A21799">
      <w:pPr>
        <w:pStyle w:val="23"/>
        <w:snapToGrid w:val="0"/>
        <w:spacing w:after="0" w:line="240" w:lineRule="auto"/>
        <w:ind w:leftChars="0" w:left="0" w:firstLineChars="103" w:firstLine="216"/>
        <w:rPr>
          <w:rFonts w:ascii="宋体" w:hAnsi="宋体"/>
          <w:szCs w:val="21"/>
        </w:rPr>
      </w:pPr>
      <w:r w:rsidRPr="00586F6F">
        <w:rPr>
          <w:rFonts w:ascii="宋体" w:hAnsi="宋体" w:hint="eastAsia"/>
          <w:szCs w:val="21"/>
        </w:rPr>
        <w:t>说明：</w:t>
      </w:r>
    </w:p>
    <w:p w14:paraId="24C62553" w14:textId="77777777" w:rsidR="00935429" w:rsidRPr="00586F6F" w:rsidRDefault="00935429" w:rsidP="00A21799">
      <w:pPr>
        <w:pStyle w:val="23"/>
        <w:spacing w:after="0" w:line="240" w:lineRule="auto"/>
        <w:ind w:leftChars="0" w:left="0" w:firstLineChars="103" w:firstLine="216"/>
        <w:rPr>
          <w:rFonts w:ascii="宋体" w:hAnsi="宋体"/>
          <w:bCs/>
          <w:szCs w:val="21"/>
          <w:u w:val="single"/>
        </w:rPr>
      </w:pPr>
      <w:r w:rsidRPr="00586F6F">
        <w:rPr>
          <w:rFonts w:ascii="宋体" w:hAnsi="宋体" w:hint="eastAsia"/>
          <w:szCs w:val="21"/>
        </w:rPr>
        <w:t>1、进口产品是指通过中国海关报关验放进入中国境内且产自关境外的产品。</w:t>
      </w:r>
    </w:p>
    <w:p w14:paraId="6092B84B" w14:textId="465B6449" w:rsidR="00F70143" w:rsidRPr="00586F6F" w:rsidRDefault="00935429" w:rsidP="00A21799">
      <w:pPr>
        <w:pStyle w:val="23"/>
        <w:spacing w:after="0" w:line="240" w:lineRule="auto"/>
        <w:ind w:leftChars="0" w:left="0" w:firstLineChars="103" w:firstLine="216"/>
        <w:rPr>
          <w:rFonts w:ascii="宋体" w:hAnsi="宋体"/>
          <w:szCs w:val="21"/>
        </w:rPr>
      </w:pPr>
      <w:r w:rsidRPr="00586F6F">
        <w:rPr>
          <w:rFonts w:ascii="宋体" w:hAnsi="宋体" w:hint="eastAsia"/>
          <w:szCs w:val="21"/>
        </w:rPr>
        <w:t>2、</w:t>
      </w:r>
      <w:r w:rsidR="007525F2" w:rsidRPr="00586F6F">
        <w:rPr>
          <w:rFonts w:ascii="宋体" w:hAnsi="宋体" w:hint="eastAsia"/>
          <w:szCs w:val="21"/>
        </w:rPr>
        <w:t>供应商</w:t>
      </w:r>
      <w:r w:rsidR="00B22FB3" w:rsidRPr="00586F6F">
        <w:rPr>
          <w:rFonts w:ascii="宋体" w:hAnsi="宋体" w:hint="eastAsia"/>
          <w:szCs w:val="21"/>
        </w:rPr>
        <w:t>应根据其投标报价的构成提供详细的分项价格明细表，如表格不能满足需要，可自行制表填写</w:t>
      </w:r>
    </w:p>
    <w:p w14:paraId="77B4F899" w14:textId="77777777" w:rsidR="00DF5912" w:rsidRPr="00586F6F" w:rsidRDefault="00DF5912" w:rsidP="00783291">
      <w:pPr>
        <w:pStyle w:val="aff7"/>
        <w:ind w:firstLineChars="202" w:firstLine="424"/>
        <w:rPr>
          <w:rFonts w:ascii="宋体" w:hAnsi="宋体"/>
          <w:szCs w:val="21"/>
        </w:rPr>
      </w:pPr>
    </w:p>
    <w:p w14:paraId="5D117B5B" w14:textId="77777777" w:rsidR="00DF5912" w:rsidRPr="00586F6F" w:rsidRDefault="00DF5912" w:rsidP="00783291">
      <w:pPr>
        <w:pStyle w:val="aff7"/>
        <w:ind w:firstLineChars="202" w:firstLine="424"/>
        <w:rPr>
          <w:rFonts w:ascii="宋体" w:hAnsi="宋体"/>
          <w:szCs w:val="21"/>
        </w:rPr>
      </w:pPr>
    </w:p>
    <w:p w14:paraId="41AA72C6" w14:textId="77777777" w:rsidR="00A21799" w:rsidRPr="00586F6F" w:rsidRDefault="00A21799" w:rsidP="00783291">
      <w:pPr>
        <w:pStyle w:val="aff7"/>
        <w:ind w:firstLineChars="202" w:firstLine="424"/>
        <w:rPr>
          <w:rFonts w:ascii="宋体" w:hAnsi="宋体"/>
          <w:szCs w:val="21"/>
        </w:rPr>
      </w:pPr>
    </w:p>
    <w:p w14:paraId="02B63F75" w14:textId="4BA9BD7B" w:rsidR="00DF5912" w:rsidRPr="00586F6F" w:rsidRDefault="007525F2" w:rsidP="00DF5912">
      <w:pPr>
        <w:pStyle w:val="23"/>
        <w:spacing w:line="360" w:lineRule="auto"/>
        <w:ind w:leftChars="0" w:left="0" w:firstLineChars="103" w:firstLine="216"/>
        <w:rPr>
          <w:rFonts w:ascii="宋体" w:hAnsi="宋体"/>
          <w:bCs/>
          <w:szCs w:val="21"/>
        </w:rPr>
      </w:pPr>
      <w:r w:rsidRPr="00586F6F">
        <w:rPr>
          <w:rFonts w:ascii="宋体" w:hAnsi="宋体" w:hint="eastAsia"/>
          <w:bCs/>
          <w:szCs w:val="21"/>
        </w:rPr>
        <w:t>供应商</w:t>
      </w:r>
      <w:r w:rsidR="00DF5912" w:rsidRPr="00586F6F">
        <w:rPr>
          <w:rFonts w:ascii="宋体" w:hAnsi="宋体" w:hint="eastAsia"/>
          <w:bCs/>
          <w:szCs w:val="21"/>
        </w:rPr>
        <w:t>名称：</w:t>
      </w:r>
      <w:r w:rsidR="00DF5912" w:rsidRPr="00586F6F">
        <w:rPr>
          <w:rFonts w:ascii="宋体" w:hAnsi="宋体" w:hint="eastAsia"/>
          <w:bCs/>
          <w:szCs w:val="21"/>
          <w:u w:val="single"/>
        </w:rPr>
        <w:t xml:space="preserve">               </w:t>
      </w:r>
      <w:r w:rsidR="00DF5912" w:rsidRPr="00586F6F">
        <w:rPr>
          <w:rFonts w:ascii="宋体" w:hAnsi="宋体" w:hint="eastAsia"/>
          <w:bCs/>
          <w:szCs w:val="21"/>
        </w:rPr>
        <w:t>（加盖公章）</w:t>
      </w:r>
    </w:p>
    <w:p w14:paraId="24AD2679" w14:textId="77777777" w:rsidR="00DF5912" w:rsidRPr="00586F6F" w:rsidRDefault="00DF5912" w:rsidP="00DF5912">
      <w:pPr>
        <w:pStyle w:val="23"/>
        <w:ind w:leftChars="0" w:left="0" w:firstLineChars="103" w:firstLine="216"/>
        <w:rPr>
          <w:rFonts w:ascii="宋体" w:hAnsi="宋体"/>
          <w:bCs/>
          <w:szCs w:val="21"/>
        </w:rPr>
      </w:pPr>
      <w:r w:rsidRPr="00586F6F">
        <w:rPr>
          <w:rFonts w:ascii="宋体" w:hAnsi="宋体" w:hint="eastAsia"/>
          <w:bCs/>
          <w:szCs w:val="21"/>
        </w:rPr>
        <w:t>法定代表人或代理人：</w:t>
      </w:r>
      <w:r w:rsidRPr="00586F6F">
        <w:rPr>
          <w:rFonts w:ascii="宋体" w:hAnsi="宋体" w:hint="eastAsia"/>
          <w:bCs/>
          <w:szCs w:val="21"/>
          <w:u w:val="single"/>
        </w:rPr>
        <w:t xml:space="preserve">               </w:t>
      </w:r>
      <w:r w:rsidRPr="00586F6F">
        <w:rPr>
          <w:rFonts w:ascii="宋体" w:hAnsi="宋体" w:hint="eastAsia"/>
          <w:bCs/>
          <w:szCs w:val="21"/>
        </w:rPr>
        <w:t>（签字）</w:t>
      </w:r>
    </w:p>
    <w:p w14:paraId="21A9C7ED" w14:textId="77777777" w:rsidR="00DF5912" w:rsidRPr="00586F6F" w:rsidRDefault="00DF5912" w:rsidP="00DF5912">
      <w:pPr>
        <w:pStyle w:val="23"/>
        <w:ind w:leftChars="0" w:left="0" w:firstLineChars="103" w:firstLine="216"/>
        <w:rPr>
          <w:rFonts w:ascii="宋体" w:hAnsi="宋体"/>
          <w:bCs/>
          <w:szCs w:val="21"/>
          <w:u w:val="single"/>
        </w:rPr>
      </w:pPr>
      <w:r w:rsidRPr="00586F6F">
        <w:rPr>
          <w:rFonts w:ascii="宋体" w:hAnsi="宋体"/>
          <w:szCs w:val="21"/>
        </w:rPr>
        <w:t>日期：</w:t>
      </w:r>
      <w:r w:rsidRPr="00586F6F">
        <w:rPr>
          <w:rFonts w:ascii="宋体" w:hAnsi="宋体"/>
          <w:szCs w:val="21"/>
          <w:u w:val="single"/>
        </w:rPr>
        <w:t xml:space="preserve">      </w:t>
      </w:r>
      <w:r w:rsidRPr="00586F6F">
        <w:rPr>
          <w:rFonts w:ascii="宋体" w:hAnsi="宋体"/>
          <w:szCs w:val="21"/>
        </w:rPr>
        <w:t>年</w:t>
      </w:r>
      <w:r w:rsidRPr="00586F6F">
        <w:rPr>
          <w:rFonts w:ascii="宋体" w:hAnsi="宋体"/>
          <w:szCs w:val="21"/>
          <w:u w:val="single"/>
        </w:rPr>
        <w:t xml:space="preserve">   </w:t>
      </w:r>
      <w:r w:rsidRPr="00586F6F">
        <w:rPr>
          <w:rFonts w:ascii="宋体" w:hAnsi="宋体"/>
          <w:szCs w:val="21"/>
        </w:rPr>
        <w:t>月</w:t>
      </w:r>
      <w:r w:rsidRPr="00586F6F">
        <w:rPr>
          <w:rFonts w:ascii="宋体" w:hAnsi="宋体"/>
          <w:szCs w:val="21"/>
          <w:u w:val="single"/>
        </w:rPr>
        <w:t xml:space="preserve">   </w:t>
      </w:r>
      <w:r w:rsidRPr="00586F6F">
        <w:rPr>
          <w:rFonts w:ascii="宋体" w:hAnsi="宋体"/>
          <w:szCs w:val="21"/>
        </w:rPr>
        <w:t>日</w:t>
      </w:r>
    </w:p>
    <w:bookmarkEnd w:id="344"/>
    <w:bookmarkEnd w:id="345"/>
    <w:bookmarkEnd w:id="346"/>
    <w:bookmarkEnd w:id="347"/>
    <w:bookmarkEnd w:id="348"/>
    <w:bookmarkEnd w:id="349"/>
    <w:bookmarkEnd w:id="350"/>
    <w:bookmarkEnd w:id="351"/>
    <w:bookmarkEnd w:id="352"/>
    <w:p w14:paraId="1641E10F" w14:textId="10A37A8D" w:rsidR="00F70143" w:rsidRPr="00586F6F" w:rsidRDefault="00F70143" w:rsidP="00783291">
      <w:pPr>
        <w:pStyle w:val="aff7"/>
        <w:ind w:firstLineChars="202" w:firstLine="426"/>
        <w:rPr>
          <w:rFonts w:ascii="宋体" w:hAnsi="宋体"/>
          <w:b/>
          <w:szCs w:val="21"/>
        </w:rPr>
      </w:pPr>
    </w:p>
    <w:p w14:paraId="519AE8B9" w14:textId="3EDEF50C" w:rsidR="00F70143" w:rsidRPr="00586F6F" w:rsidRDefault="00DF5912" w:rsidP="00DB13A2">
      <w:pPr>
        <w:pStyle w:val="20"/>
        <w:jc w:val="center"/>
      </w:pPr>
      <w:bookmarkStart w:id="353" w:name="_Toc315871054"/>
      <w:bookmarkStart w:id="354" w:name="_法定代表人授权委托书"/>
      <w:bookmarkStart w:id="355" w:name="_Toc263753602"/>
      <w:bookmarkStart w:id="356" w:name="_Toc263768867"/>
      <w:bookmarkStart w:id="357" w:name="_Toc302997919"/>
      <w:bookmarkStart w:id="358" w:name="_Toc181520573"/>
      <w:bookmarkStart w:id="359" w:name="_Toc256175396"/>
      <w:bookmarkStart w:id="360" w:name="_Toc214858829"/>
      <w:bookmarkStart w:id="361" w:name="_Toc233512320"/>
      <w:bookmarkStart w:id="362" w:name="_Toc217446083"/>
      <w:bookmarkEnd w:id="353"/>
      <w:bookmarkEnd w:id="354"/>
      <w:r w:rsidRPr="00586F6F">
        <w:rPr>
          <w:rFonts w:hint="eastAsia"/>
          <w:sz w:val="21"/>
          <w:szCs w:val="21"/>
        </w:rPr>
        <w:lastRenderedPageBreak/>
        <w:t xml:space="preserve"> </w:t>
      </w:r>
      <w:bookmarkStart w:id="363" w:name="_Toc477248542"/>
      <w:r w:rsidR="00F70143" w:rsidRPr="00586F6F">
        <w:rPr>
          <w:rFonts w:hint="eastAsia"/>
        </w:rPr>
        <w:t>法定代表人授权委托书</w:t>
      </w:r>
      <w:bookmarkEnd w:id="355"/>
      <w:bookmarkEnd w:id="356"/>
      <w:bookmarkEnd w:id="357"/>
      <w:bookmarkEnd w:id="358"/>
      <w:bookmarkEnd w:id="359"/>
      <w:bookmarkEnd w:id="360"/>
      <w:bookmarkEnd w:id="361"/>
      <w:bookmarkEnd w:id="363"/>
    </w:p>
    <w:p w14:paraId="237AC79C" w14:textId="77777777" w:rsidR="00F70143" w:rsidRPr="00586F6F" w:rsidRDefault="00E577EE">
      <w:pPr>
        <w:spacing w:line="360" w:lineRule="auto"/>
        <w:rPr>
          <w:rFonts w:ascii="宋体" w:hAnsi="宋体"/>
          <w:szCs w:val="21"/>
        </w:rPr>
      </w:pPr>
      <w:r w:rsidRPr="00586F6F">
        <w:rPr>
          <w:rFonts w:ascii="宋体" w:hAnsi="宋体" w:hint="eastAsia"/>
          <w:szCs w:val="21"/>
        </w:rPr>
        <w:t>西南交通大学</w:t>
      </w:r>
      <w:r w:rsidR="00F70143" w:rsidRPr="00586F6F">
        <w:rPr>
          <w:rFonts w:ascii="宋体" w:hAnsi="宋体" w:hint="eastAsia"/>
          <w:szCs w:val="21"/>
        </w:rPr>
        <w:t>：</w:t>
      </w:r>
    </w:p>
    <w:p w14:paraId="3848600C" w14:textId="75697434" w:rsidR="00F70143" w:rsidRPr="00586F6F" w:rsidRDefault="00F70143">
      <w:pPr>
        <w:spacing w:line="360" w:lineRule="auto"/>
        <w:rPr>
          <w:rFonts w:ascii="宋体" w:hAnsi="宋体"/>
          <w:szCs w:val="21"/>
        </w:rPr>
      </w:pPr>
      <w:r w:rsidRPr="00586F6F">
        <w:rPr>
          <w:rFonts w:ascii="宋体" w:hAnsi="宋体" w:hint="eastAsia"/>
          <w:szCs w:val="21"/>
        </w:rPr>
        <w:t xml:space="preserve">     </w:t>
      </w:r>
      <w:r w:rsidRPr="00586F6F">
        <w:rPr>
          <w:rFonts w:ascii="宋体" w:hAnsi="宋体" w:hint="eastAsia"/>
          <w:szCs w:val="21"/>
          <w:u w:val="single"/>
        </w:rPr>
        <w:t xml:space="preserve">       （</w:t>
      </w:r>
      <w:r w:rsidR="007525F2" w:rsidRPr="00586F6F">
        <w:rPr>
          <w:rFonts w:ascii="宋体" w:hAnsi="宋体" w:hint="eastAsia"/>
          <w:szCs w:val="21"/>
          <w:u w:val="single"/>
        </w:rPr>
        <w:t>供应商</w:t>
      </w:r>
      <w:r w:rsidRPr="00586F6F">
        <w:rPr>
          <w:rFonts w:ascii="宋体" w:hAnsi="宋体" w:hint="eastAsia"/>
          <w:szCs w:val="21"/>
          <w:u w:val="single"/>
        </w:rPr>
        <w:t>名称）</w:t>
      </w:r>
      <w:r w:rsidRPr="00586F6F">
        <w:rPr>
          <w:rFonts w:ascii="宋体" w:hAnsi="宋体" w:hint="eastAsia"/>
          <w:szCs w:val="21"/>
        </w:rPr>
        <w:t>法定代表人____________ 授权委托_____________为我的代理人，参加贵单位组织的</w:t>
      </w:r>
      <w:r w:rsidR="00E577EE" w:rsidRPr="00586F6F">
        <w:rPr>
          <w:rFonts w:ascii="宋体" w:hAnsi="宋体" w:hint="eastAsia"/>
          <w:b/>
          <w:szCs w:val="21"/>
          <w:u w:val="single"/>
        </w:rPr>
        <w:t xml:space="preserve">               </w:t>
      </w:r>
      <w:r w:rsidRPr="00586F6F">
        <w:rPr>
          <w:rFonts w:ascii="宋体" w:hAnsi="宋体" w:hint="eastAsia"/>
          <w:b/>
          <w:szCs w:val="21"/>
        </w:rPr>
        <w:t>（</w:t>
      </w:r>
      <w:r w:rsidR="003F1CC0" w:rsidRPr="00586F6F">
        <w:rPr>
          <w:rFonts w:ascii="宋体" w:hAnsi="宋体" w:hint="eastAsia"/>
          <w:b/>
          <w:szCs w:val="21"/>
        </w:rPr>
        <w:t>项目编号</w:t>
      </w:r>
      <w:r w:rsidRPr="00586F6F">
        <w:rPr>
          <w:rFonts w:ascii="宋体" w:hAnsi="宋体" w:hint="eastAsia"/>
          <w:b/>
          <w:szCs w:val="21"/>
        </w:rPr>
        <w:t>：</w:t>
      </w:r>
      <w:r w:rsidR="00E577EE" w:rsidRPr="00586F6F">
        <w:rPr>
          <w:rFonts w:ascii="宋体" w:hAnsi="宋体" w:cs="宋体" w:hint="eastAsia"/>
          <w:b/>
          <w:kern w:val="0"/>
          <w:szCs w:val="21"/>
          <w:u w:val="single"/>
        </w:rPr>
        <w:t xml:space="preserve">      </w:t>
      </w:r>
      <w:r w:rsidRPr="00586F6F">
        <w:rPr>
          <w:rFonts w:ascii="宋体" w:hAnsi="宋体" w:hint="eastAsia"/>
          <w:b/>
          <w:szCs w:val="21"/>
        </w:rPr>
        <w:t>）</w:t>
      </w:r>
      <w:r w:rsidRPr="00586F6F">
        <w:rPr>
          <w:rFonts w:ascii="宋体" w:hAnsi="宋体" w:hint="eastAsia"/>
          <w:szCs w:val="21"/>
        </w:rPr>
        <w:t>的</w:t>
      </w:r>
      <w:r w:rsidR="009C4D83" w:rsidRPr="00586F6F">
        <w:rPr>
          <w:rFonts w:ascii="宋体" w:hAnsi="宋体" w:hint="eastAsia"/>
          <w:szCs w:val="21"/>
        </w:rPr>
        <w:t>竞争性磋商</w:t>
      </w:r>
      <w:r w:rsidRPr="00586F6F">
        <w:rPr>
          <w:rFonts w:ascii="宋体" w:hAnsi="宋体" w:hint="eastAsia"/>
          <w:szCs w:val="21"/>
        </w:rPr>
        <w:t>。代理人在本次</w:t>
      </w:r>
      <w:r w:rsidR="009C4D83" w:rsidRPr="00586F6F">
        <w:rPr>
          <w:rFonts w:ascii="宋体" w:hAnsi="宋体" w:hint="eastAsia"/>
          <w:szCs w:val="21"/>
        </w:rPr>
        <w:t>竞争性磋商</w:t>
      </w:r>
      <w:r w:rsidRPr="00586F6F">
        <w:rPr>
          <w:rFonts w:ascii="宋体" w:hAnsi="宋体" w:hint="eastAsia"/>
          <w:szCs w:val="21"/>
        </w:rPr>
        <w:t>中所签署的一切文件和处理的一切有关事宜，我公司均予承认，所产生的法律后果均由我单位承担。</w:t>
      </w:r>
    </w:p>
    <w:p w14:paraId="4B9984ED" w14:textId="77777777" w:rsidR="00F70143" w:rsidRPr="00586F6F" w:rsidRDefault="00F70143">
      <w:pPr>
        <w:spacing w:line="360" w:lineRule="auto"/>
        <w:ind w:firstLine="570"/>
        <w:rPr>
          <w:rFonts w:ascii="宋体" w:hAnsi="宋体"/>
          <w:szCs w:val="21"/>
        </w:rPr>
      </w:pPr>
      <w:r w:rsidRPr="00586F6F">
        <w:rPr>
          <w:rFonts w:ascii="宋体" w:hAnsi="宋体" w:hint="eastAsia"/>
          <w:szCs w:val="21"/>
        </w:rPr>
        <w:t>代理人无转委托权，本授权书自</w:t>
      </w:r>
      <w:r w:rsidRPr="00586F6F">
        <w:rPr>
          <w:rFonts w:ascii="宋体" w:hAnsi="宋体" w:hint="eastAsia"/>
          <w:szCs w:val="21"/>
          <w:u w:val="single"/>
        </w:rPr>
        <w:t xml:space="preserve">   </w:t>
      </w:r>
      <w:r w:rsidRPr="00586F6F">
        <w:rPr>
          <w:rFonts w:ascii="宋体" w:hAnsi="宋体" w:hint="eastAsia"/>
          <w:szCs w:val="21"/>
        </w:rPr>
        <w:t>年</w:t>
      </w:r>
      <w:r w:rsidRPr="00586F6F">
        <w:rPr>
          <w:rFonts w:ascii="宋体" w:hAnsi="宋体" w:hint="eastAsia"/>
          <w:szCs w:val="21"/>
          <w:u w:val="single"/>
        </w:rPr>
        <w:t xml:space="preserve">  </w:t>
      </w:r>
      <w:r w:rsidRPr="00586F6F">
        <w:rPr>
          <w:rFonts w:ascii="宋体" w:hAnsi="宋体" w:hint="eastAsia"/>
          <w:szCs w:val="21"/>
        </w:rPr>
        <w:t>月</w:t>
      </w:r>
      <w:r w:rsidRPr="00586F6F">
        <w:rPr>
          <w:rFonts w:ascii="宋体" w:hAnsi="宋体" w:hint="eastAsia"/>
          <w:szCs w:val="21"/>
          <w:u w:val="single"/>
        </w:rPr>
        <w:t xml:space="preserve">  </w:t>
      </w:r>
      <w:r w:rsidRPr="00586F6F">
        <w:rPr>
          <w:rFonts w:ascii="宋体" w:hAnsi="宋体" w:hint="eastAsia"/>
          <w:szCs w:val="21"/>
        </w:rPr>
        <w:t>日签字生效，特此声明。</w:t>
      </w:r>
    </w:p>
    <w:p w14:paraId="5B8D4665" w14:textId="77777777" w:rsidR="00F70143" w:rsidRPr="00586F6F" w:rsidRDefault="00F70143">
      <w:pPr>
        <w:spacing w:line="360" w:lineRule="auto"/>
        <w:rPr>
          <w:rFonts w:ascii="宋体" w:hAnsi="宋体"/>
          <w:szCs w:val="21"/>
        </w:rPr>
      </w:pPr>
    </w:p>
    <w:p w14:paraId="55D289C6" w14:textId="77777777" w:rsidR="00F70143" w:rsidRPr="00586F6F" w:rsidRDefault="00F70143">
      <w:pPr>
        <w:pStyle w:val="afe"/>
        <w:spacing w:line="360" w:lineRule="auto"/>
        <w:rPr>
          <w:rFonts w:hAnsi="宋体"/>
          <w:sz w:val="21"/>
          <w:szCs w:val="21"/>
        </w:rPr>
      </w:pPr>
      <w:r w:rsidRPr="00586F6F">
        <w:rPr>
          <w:rFonts w:hAnsi="宋体" w:hint="eastAsia"/>
          <w:sz w:val="21"/>
          <w:szCs w:val="21"/>
        </w:rPr>
        <w:t xml:space="preserve">       </w:t>
      </w:r>
    </w:p>
    <w:p w14:paraId="13C18925" w14:textId="77777777" w:rsidR="00FA49BD" w:rsidRPr="00586F6F" w:rsidRDefault="00FA49BD">
      <w:pPr>
        <w:pStyle w:val="afe"/>
        <w:spacing w:line="360" w:lineRule="auto"/>
        <w:rPr>
          <w:rFonts w:hAnsi="宋体"/>
          <w:sz w:val="21"/>
          <w:szCs w:val="21"/>
        </w:rPr>
      </w:pPr>
    </w:p>
    <w:p w14:paraId="276EDB09" w14:textId="77777777" w:rsidR="009C4D83" w:rsidRPr="00586F6F" w:rsidRDefault="009C4D83">
      <w:pPr>
        <w:pStyle w:val="afe"/>
        <w:spacing w:line="360" w:lineRule="auto"/>
        <w:rPr>
          <w:rFonts w:hAnsi="宋体"/>
          <w:sz w:val="21"/>
          <w:szCs w:val="21"/>
        </w:rPr>
      </w:pPr>
    </w:p>
    <w:p w14:paraId="02B70DA9" w14:textId="77777777" w:rsidR="00FA49BD" w:rsidRPr="00586F6F" w:rsidRDefault="00FA49BD">
      <w:pPr>
        <w:pStyle w:val="afe"/>
        <w:spacing w:line="360" w:lineRule="auto"/>
        <w:rPr>
          <w:rFonts w:hAnsi="宋体"/>
          <w:sz w:val="21"/>
          <w:szCs w:val="21"/>
        </w:rPr>
      </w:pPr>
    </w:p>
    <w:p w14:paraId="08FC5F27" w14:textId="77777777" w:rsidR="00F70143" w:rsidRPr="00586F6F" w:rsidRDefault="00F70143" w:rsidP="00DF5912">
      <w:pPr>
        <w:spacing w:line="480" w:lineRule="auto"/>
        <w:ind w:firstLineChars="100" w:firstLine="210"/>
        <w:rPr>
          <w:rFonts w:ascii="宋体" w:hAnsi="宋体"/>
          <w:szCs w:val="21"/>
        </w:rPr>
      </w:pPr>
      <w:r w:rsidRPr="00586F6F">
        <w:rPr>
          <w:rFonts w:ascii="宋体" w:hAnsi="宋体" w:hint="eastAsia"/>
          <w:szCs w:val="21"/>
        </w:rPr>
        <w:t>法定代表人：</w:t>
      </w:r>
      <w:r w:rsidRPr="00586F6F">
        <w:rPr>
          <w:rFonts w:ascii="宋体" w:hAnsi="宋体" w:hint="eastAsia"/>
          <w:szCs w:val="21"/>
          <w:u w:val="single"/>
        </w:rPr>
        <w:t xml:space="preserve">                  </w:t>
      </w:r>
      <w:r w:rsidRPr="00586F6F">
        <w:rPr>
          <w:rFonts w:ascii="宋体" w:hAnsi="宋体" w:hint="eastAsia"/>
          <w:szCs w:val="21"/>
        </w:rPr>
        <w:t>（签字或盖法定代表人印章）</w:t>
      </w:r>
    </w:p>
    <w:p w14:paraId="54DB1610" w14:textId="77777777" w:rsidR="00F70143" w:rsidRPr="00586F6F" w:rsidRDefault="00F70143" w:rsidP="00DF5912">
      <w:pPr>
        <w:pStyle w:val="afe"/>
        <w:spacing w:line="480" w:lineRule="auto"/>
        <w:ind w:firstLineChars="100" w:firstLine="210"/>
        <w:rPr>
          <w:rFonts w:hAnsi="宋体"/>
          <w:sz w:val="21"/>
          <w:szCs w:val="21"/>
        </w:rPr>
      </w:pPr>
      <w:r w:rsidRPr="00586F6F">
        <w:rPr>
          <w:rFonts w:hAnsi="宋体" w:hint="eastAsia"/>
          <w:sz w:val="21"/>
          <w:szCs w:val="21"/>
        </w:rPr>
        <w:t>代理人：</w:t>
      </w:r>
      <w:r w:rsidRPr="00586F6F">
        <w:rPr>
          <w:rFonts w:hAnsi="宋体" w:hint="eastAsia"/>
          <w:sz w:val="21"/>
          <w:szCs w:val="21"/>
          <w:u w:val="single"/>
        </w:rPr>
        <w:t xml:space="preserve">                      </w:t>
      </w:r>
      <w:r w:rsidRPr="00586F6F">
        <w:rPr>
          <w:rFonts w:hAnsi="宋体" w:hint="eastAsia"/>
          <w:sz w:val="21"/>
          <w:szCs w:val="21"/>
        </w:rPr>
        <w:t>（签字）</w:t>
      </w:r>
    </w:p>
    <w:p w14:paraId="73EA34CF" w14:textId="72F4E8EE" w:rsidR="00F70143" w:rsidRPr="00586F6F" w:rsidRDefault="007525F2" w:rsidP="00DF5912">
      <w:pPr>
        <w:spacing w:line="480" w:lineRule="auto"/>
        <w:ind w:firstLineChars="100" w:firstLine="210"/>
        <w:rPr>
          <w:rFonts w:ascii="宋体" w:hAnsi="宋体"/>
          <w:szCs w:val="21"/>
        </w:rPr>
      </w:pPr>
      <w:r w:rsidRPr="00586F6F">
        <w:rPr>
          <w:rFonts w:ascii="宋体" w:hAnsi="宋体" w:hint="eastAsia"/>
          <w:szCs w:val="21"/>
        </w:rPr>
        <w:t>供应商</w:t>
      </w:r>
      <w:r w:rsidR="00F70143" w:rsidRPr="00586F6F">
        <w:rPr>
          <w:rFonts w:ascii="宋体" w:hAnsi="宋体" w:hint="eastAsia"/>
          <w:szCs w:val="21"/>
        </w:rPr>
        <w:t>名称：</w:t>
      </w:r>
      <w:r w:rsidR="00F70143" w:rsidRPr="00586F6F">
        <w:rPr>
          <w:rFonts w:ascii="宋体" w:hAnsi="宋体" w:hint="eastAsia"/>
          <w:szCs w:val="21"/>
          <w:u w:val="single"/>
        </w:rPr>
        <w:t xml:space="preserve">                   </w:t>
      </w:r>
      <w:r w:rsidR="00F70143" w:rsidRPr="00586F6F">
        <w:rPr>
          <w:rFonts w:ascii="宋体" w:hAnsi="宋体" w:hint="eastAsia"/>
          <w:szCs w:val="21"/>
        </w:rPr>
        <w:t>（加盖公章）</w:t>
      </w:r>
    </w:p>
    <w:p w14:paraId="7AF8D099" w14:textId="77777777" w:rsidR="00F70143" w:rsidRPr="00586F6F" w:rsidRDefault="00F70143">
      <w:pPr>
        <w:spacing w:line="360" w:lineRule="auto"/>
        <w:rPr>
          <w:rFonts w:ascii="宋体" w:hAnsi="宋体"/>
          <w:szCs w:val="21"/>
        </w:rPr>
      </w:pPr>
    </w:p>
    <w:p w14:paraId="366770E6" w14:textId="1BDD6A22" w:rsidR="00F70143" w:rsidRPr="00586F6F" w:rsidRDefault="00F70143" w:rsidP="00783291">
      <w:pPr>
        <w:pStyle w:val="23"/>
        <w:spacing w:line="360" w:lineRule="auto"/>
        <w:ind w:leftChars="0" w:left="0" w:firstLineChars="152" w:firstLine="320"/>
        <w:rPr>
          <w:rFonts w:ascii="宋体" w:hAnsi="宋体"/>
          <w:b/>
          <w:szCs w:val="21"/>
          <w:lang w:val="zh-CN"/>
        </w:rPr>
      </w:pPr>
      <w:r w:rsidRPr="00586F6F">
        <w:rPr>
          <w:rFonts w:ascii="宋体" w:hAnsi="宋体" w:hint="eastAsia"/>
          <w:b/>
          <w:szCs w:val="21"/>
          <w:lang w:val="zh-CN"/>
        </w:rPr>
        <w:t>说明：</w:t>
      </w:r>
      <w:r w:rsidRPr="00586F6F">
        <w:rPr>
          <w:rFonts w:ascii="宋体" w:hAnsi="宋体" w:hint="eastAsia"/>
          <w:b/>
          <w:szCs w:val="21"/>
        </w:rPr>
        <w:t>1、</w:t>
      </w:r>
      <w:r w:rsidRPr="00586F6F">
        <w:rPr>
          <w:rFonts w:ascii="宋体" w:hAnsi="宋体"/>
          <w:b/>
          <w:szCs w:val="21"/>
          <w:lang w:val="zh-CN"/>
        </w:rPr>
        <w:t>上述证明文件在</w:t>
      </w:r>
      <w:r w:rsidR="00274EDD" w:rsidRPr="00586F6F">
        <w:rPr>
          <w:rFonts w:ascii="宋体" w:hAnsi="宋体"/>
          <w:b/>
          <w:szCs w:val="21"/>
          <w:lang w:val="zh-CN"/>
        </w:rPr>
        <w:t>响应文件</w:t>
      </w:r>
      <w:r w:rsidRPr="00586F6F">
        <w:rPr>
          <w:rFonts w:ascii="宋体" w:hAnsi="宋体"/>
          <w:b/>
          <w:szCs w:val="21"/>
          <w:lang w:val="zh-CN"/>
        </w:rPr>
        <w:t>中附有代理人身份证复印件（身份证</w:t>
      </w:r>
      <w:r w:rsidRPr="00586F6F">
        <w:rPr>
          <w:rFonts w:ascii="宋体" w:hAnsi="宋体" w:hint="eastAsia"/>
          <w:b/>
          <w:szCs w:val="21"/>
          <w:lang w:val="zh-CN"/>
        </w:rPr>
        <w:t>两面均应复印</w:t>
      </w:r>
      <w:r w:rsidRPr="00586F6F">
        <w:rPr>
          <w:rFonts w:ascii="宋体" w:hAnsi="宋体"/>
          <w:b/>
          <w:szCs w:val="21"/>
          <w:lang w:val="zh-CN"/>
        </w:rPr>
        <w:t>）时才能生效</w:t>
      </w:r>
      <w:r w:rsidRPr="00586F6F">
        <w:rPr>
          <w:rFonts w:ascii="宋体" w:hAnsi="宋体"/>
          <w:b/>
          <w:szCs w:val="21"/>
        </w:rPr>
        <w:t>。</w:t>
      </w:r>
      <w:r w:rsidRPr="00586F6F">
        <w:rPr>
          <w:rFonts w:ascii="宋体" w:hAnsi="宋体" w:hint="eastAsia"/>
          <w:b/>
          <w:szCs w:val="21"/>
        </w:rPr>
        <w:t>2、</w:t>
      </w:r>
      <w:r w:rsidR="00274EDD" w:rsidRPr="00586F6F">
        <w:rPr>
          <w:rFonts w:ascii="宋体" w:hAnsi="宋体" w:hint="eastAsia"/>
          <w:b/>
          <w:szCs w:val="21"/>
        </w:rPr>
        <w:t>响应文件</w:t>
      </w:r>
      <w:r w:rsidRPr="00586F6F">
        <w:rPr>
          <w:rFonts w:ascii="宋体" w:hAnsi="宋体" w:hint="eastAsia"/>
          <w:b/>
          <w:szCs w:val="21"/>
        </w:rPr>
        <w:t>均由</w:t>
      </w:r>
      <w:r w:rsidR="007525F2" w:rsidRPr="00586F6F">
        <w:rPr>
          <w:rFonts w:ascii="宋体" w:hAnsi="宋体" w:hint="eastAsia"/>
          <w:b/>
          <w:szCs w:val="21"/>
        </w:rPr>
        <w:t>供应</w:t>
      </w:r>
      <w:proofErr w:type="gramStart"/>
      <w:r w:rsidR="007525F2" w:rsidRPr="00586F6F">
        <w:rPr>
          <w:rFonts w:ascii="宋体" w:hAnsi="宋体" w:hint="eastAsia"/>
          <w:b/>
          <w:szCs w:val="21"/>
        </w:rPr>
        <w:t>商</w:t>
      </w:r>
      <w:r w:rsidRPr="00586F6F">
        <w:rPr>
          <w:rFonts w:ascii="宋体" w:hAnsi="宋体" w:hint="eastAsia"/>
          <w:b/>
          <w:szCs w:val="21"/>
        </w:rPr>
        <w:t>法定</w:t>
      </w:r>
      <w:proofErr w:type="gramEnd"/>
      <w:r w:rsidRPr="00586F6F">
        <w:rPr>
          <w:rFonts w:ascii="宋体" w:hAnsi="宋体" w:hint="eastAsia"/>
          <w:b/>
          <w:szCs w:val="21"/>
        </w:rPr>
        <w:t>代表人签字的,</w:t>
      </w:r>
      <w:r w:rsidR="00274EDD" w:rsidRPr="00586F6F">
        <w:rPr>
          <w:rFonts w:ascii="宋体" w:hAnsi="宋体" w:hint="eastAsia"/>
          <w:b/>
          <w:szCs w:val="21"/>
        </w:rPr>
        <w:t>响应文件</w:t>
      </w:r>
      <w:r w:rsidRPr="00586F6F">
        <w:rPr>
          <w:rFonts w:ascii="宋体" w:hAnsi="宋体" w:hint="eastAsia"/>
          <w:b/>
          <w:szCs w:val="21"/>
        </w:rPr>
        <w:t>中可不提供该附件的内容。</w:t>
      </w:r>
    </w:p>
    <w:p w14:paraId="3962F003" w14:textId="6DC464FC" w:rsidR="00F70143" w:rsidRPr="00586F6F" w:rsidRDefault="00A21485" w:rsidP="00DB13A2">
      <w:pPr>
        <w:pStyle w:val="20"/>
        <w:jc w:val="center"/>
      </w:pPr>
      <w:bookmarkStart w:id="364" w:name="_Toc302997926"/>
      <w:bookmarkStart w:id="365" w:name="_Toc220299393"/>
      <w:bookmarkStart w:id="366" w:name="_Toc263753605"/>
      <w:bookmarkStart w:id="367" w:name="_Toc263768870"/>
      <w:r w:rsidRPr="00586F6F">
        <w:rPr>
          <w:sz w:val="21"/>
          <w:szCs w:val="21"/>
        </w:rPr>
        <w:br w:type="page"/>
      </w:r>
      <w:r w:rsidR="00E577EE" w:rsidRPr="00586F6F">
        <w:rPr>
          <w:rFonts w:hint="eastAsia"/>
          <w:sz w:val="21"/>
          <w:szCs w:val="21"/>
        </w:rPr>
        <w:lastRenderedPageBreak/>
        <w:t xml:space="preserve"> </w:t>
      </w:r>
      <w:bookmarkStart w:id="368" w:name="_Toc477248543"/>
      <w:r w:rsidR="007525F2" w:rsidRPr="00586F6F">
        <w:rPr>
          <w:rFonts w:hint="eastAsia"/>
        </w:rPr>
        <w:t>供应商</w:t>
      </w:r>
      <w:r w:rsidR="00F70143" w:rsidRPr="00586F6F">
        <w:rPr>
          <w:rFonts w:hint="eastAsia"/>
        </w:rPr>
        <w:t>基本情况表</w:t>
      </w:r>
      <w:bookmarkEnd w:id="364"/>
      <w:bookmarkEnd w:id="368"/>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516"/>
        <w:gridCol w:w="978"/>
        <w:gridCol w:w="1215"/>
        <w:gridCol w:w="1248"/>
        <w:gridCol w:w="8"/>
        <w:gridCol w:w="1318"/>
        <w:gridCol w:w="160"/>
        <w:gridCol w:w="1012"/>
        <w:gridCol w:w="1067"/>
      </w:tblGrid>
      <w:tr w:rsidR="00F70143" w:rsidRPr="00586F6F" w14:paraId="33497B88" w14:textId="77777777" w:rsidTr="00FA49BD">
        <w:trPr>
          <w:cantSplit/>
          <w:trHeight w:val="462"/>
          <w:jc w:val="center"/>
        </w:trPr>
        <w:tc>
          <w:tcPr>
            <w:tcW w:w="1516" w:type="dxa"/>
            <w:vAlign w:val="center"/>
          </w:tcPr>
          <w:p w14:paraId="239E6F5E" w14:textId="4B0F3AE7" w:rsidR="00F70143" w:rsidRPr="00586F6F" w:rsidRDefault="007525F2">
            <w:pPr>
              <w:autoSpaceDE w:val="0"/>
              <w:autoSpaceDN w:val="0"/>
              <w:adjustRightInd w:val="0"/>
              <w:spacing w:line="400" w:lineRule="exact"/>
              <w:jc w:val="center"/>
              <w:rPr>
                <w:rFonts w:ascii="宋体" w:hAnsi="宋体"/>
                <w:kern w:val="0"/>
                <w:szCs w:val="21"/>
              </w:rPr>
            </w:pPr>
            <w:r w:rsidRPr="00586F6F">
              <w:rPr>
                <w:rFonts w:ascii="宋体" w:hAnsi="宋体" w:hint="eastAsia"/>
                <w:kern w:val="0"/>
                <w:szCs w:val="21"/>
              </w:rPr>
              <w:t>供应商</w:t>
            </w:r>
            <w:r w:rsidR="00F70143" w:rsidRPr="00586F6F">
              <w:rPr>
                <w:rFonts w:ascii="宋体" w:hAnsi="宋体" w:hint="eastAsia"/>
                <w:kern w:val="0"/>
                <w:szCs w:val="21"/>
              </w:rPr>
              <w:t>名称</w:t>
            </w:r>
          </w:p>
        </w:tc>
        <w:tc>
          <w:tcPr>
            <w:tcW w:w="7006" w:type="dxa"/>
            <w:gridSpan w:val="8"/>
            <w:vAlign w:val="center"/>
          </w:tcPr>
          <w:p w14:paraId="10233F8B" w14:textId="77777777" w:rsidR="00F70143" w:rsidRPr="00586F6F" w:rsidRDefault="00F70143">
            <w:pPr>
              <w:autoSpaceDE w:val="0"/>
              <w:autoSpaceDN w:val="0"/>
              <w:adjustRightInd w:val="0"/>
              <w:spacing w:line="400" w:lineRule="exact"/>
              <w:jc w:val="center"/>
              <w:rPr>
                <w:rFonts w:ascii="宋体" w:hAnsi="宋体"/>
                <w:kern w:val="0"/>
                <w:szCs w:val="21"/>
              </w:rPr>
            </w:pPr>
          </w:p>
        </w:tc>
      </w:tr>
      <w:tr w:rsidR="00F70143" w:rsidRPr="00586F6F" w14:paraId="31689BD9" w14:textId="77777777" w:rsidTr="00FA49BD">
        <w:trPr>
          <w:cantSplit/>
          <w:trHeight w:val="462"/>
          <w:jc w:val="center"/>
        </w:trPr>
        <w:tc>
          <w:tcPr>
            <w:tcW w:w="1516" w:type="dxa"/>
            <w:vAlign w:val="center"/>
          </w:tcPr>
          <w:p w14:paraId="2514E78D" w14:textId="77777777" w:rsidR="00F70143" w:rsidRPr="00586F6F" w:rsidRDefault="00F70143">
            <w:pPr>
              <w:autoSpaceDE w:val="0"/>
              <w:autoSpaceDN w:val="0"/>
              <w:adjustRightInd w:val="0"/>
              <w:spacing w:line="400" w:lineRule="exact"/>
              <w:jc w:val="center"/>
              <w:rPr>
                <w:rFonts w:ascii="宋体" w:hAnsi="宋体"/>
                <w:kern w:val="0"/>
                <w:szCs w:val="21"/>
              </w:rPr>
            </w:pPr>
            <w:r w:rsidRPr="00586F6F">
              <w:rPr>
                <w:rFonts w:ascii="宋体" w:hAnsi="宋体" w:hint="eastAsia"/>
                <w:kern w:val="0"/>
                <w:szCs w:val="21"/>
              </w:rPr>
              <w:t>注册地址</w:t>
            </w:r>
          </w:p>
        </w:tc>
        <w:tc>
          <w:tcPr>
            <w:tcW w:w="3449" w:type="dxa"/>
            <w:gridSpan w:val="4"/>
            <w:vAlign w:val="center"/>
          </w:tcPr>
          <w:p w14:paraId="2E03C937" w14:textId="77777777" w:rsidR="00F70143" w:rsidRPr="00586F6F" w:rsidRDefault="00F70143">
            <w:pPr>
              <w:autoSpaceDE w:val="0"/>
              <w:autoSpaceDN w:val="0"/>
              <w:adjustRightInd w:val="0"/>
              <w:spacing w:line="400" w:lineRule="exact"/>
              <w:jc w:val="center"/>
              <w:rPr>
                <w:rFonts w:ascii="宋体" w:hAnsi="宋体"/>
                <w:kern w:val="0"/>
                <w:szCs w:val="21"/>
              </w:rPr>
            </w:pPr>
          </w:p>
        </w:tc>
        <w:tc>
          <w:tcPr>
            <w:tcW w:w="1318" w:type="dxa"/>
            <w:vAlign w:val="center"/>
          </w:tcPr>
          <w:p w14:paraId="624B1746" w14:textId="77777777" w:rsidR="00F70143" w:rsidRPr="00586F6F" w:rsidRDefault="00F70143">
            <w:pPr>
              <w:autoSpaceDE w:val="0"/>
              <w:autoSpaceDN w:val="0"/>
              <w:adjustRightInd w:val="0"/>
              <w:spacing w:line="400" w:lineRule="exact"/>
              <w:jc w:val="center"/>
              <w:rPr>
                <w:rFonts w:ascii="宋体" w:hAnsi="宋体"/>
                <w:kern w:val="0"/>
                <w:szCs w:val="21"/>
              </w:rPr>
            </w:pPr>
            <w:r w:rsidRPr="00586F6F">
              <w:rPr>
                <w:rFonts w:ascii="宋体" w:hAnsi="宋体" w:hint="eastAsia"/>
                <w:kern w:val="0"/>
                <w:szCs w:val="21"/>
              </w:rPr>
              <w:t>邮政编码</w:t>
            </w:r>
          </w:p>
        </w:tc>
        <w:tc>
          <w:tcPr>
            <w:tcW w:w="2239" w:type="dxa"/>
            <w:gridSpan w:val="3"/>
            <w:vAlign w:val="center"/>
          </w:tcPr>
          <w:p w14:paraId="75C8BF87" w14:textId="77777777" w:rsidR="00F70143" w:rsidRPr="00586F6F" w:rsidRDefault="00F70143">
            <w:pPr>
              <w:autoSpaceDE w:val="0"/>
              <w:autoSpaceDN w:val="0"/>
              <w:adjustRightInd w:val="0"/>
              <w:spacing w:line="400" w:lineRule="exact"/>
              <w:jc w:val="center"/>
              <w:rPr>
                <w:rFonts w:ascii="宋体" w:hAnsi="宋体"/>
                <w:kern w:val="0"/>
                <w:szCs w:val="21"/>
              </w:rPr>
            </w:pPr>
          </w:p>
        </w:tc>
      </w:tr>
      <w:tr w:rsidR="00F70143" w:rsidRPr="00586F6F" w14:paraId="5026EA5C" w14:textId="77777777" w:rsidTr="00FA49BD">
        <w:trPr>
          <w:cantSplit/>
          <w:trHeight w:val="442"/>
          <w:jc w:val="center"/>
        </w:trPr>
        <w:tc>
          <w:tcPr>
            <w:tcW w:w="1516" w:type="dxa"/>
            <w:vMerge w:val="restart"/>
            <w:vAlign w:val="center"/>
          </w:tcPr>
          <w:p w14:paraId="152FACC6" w14:textId="77777777" w:rsidR="00F70143" w:rsidRPr="00586F6F" w:rsidRDefault="00F70143">
            <w:pPr>
              <w:autoSpaceDE w:val="0"/>
              <w:autoSpaceDN w:val="0"/>
              <w:adjustRightInd w:val="0"/>
              <w:spacing w:line="400" w:lineRule="exact"/>
              <w:jc w:val="center"/>
              <w:rPr>
                <w:rFonts w:ascii="宋体" w:hAnsi="宋体"/>
                <w:kern w:val="0"/>
                <w:szCs w:val="21"/>
              </w:rPr>
            </w:pPr>
            <w:r w:rsidRPr="00586F6F">
              <w:rPr>
                <w:rFonts w:ascii="宋体" w:hAnsi="宋体" w:hint="eastAsia"/>
                <w:kern w:val="0"/>
                <w:szCs w:val="21"/>
              </w:rPr>
              <w:t>联系方式</w:t>
            </w:r>
          </w:p>
        </w:tc>
        <w:tc>
          <w:tcPr>
            <w:tcW w:w="978" w:type="dxa"/>
            <w:vAlign w:val="center"/>
          </w:tcPr>
          <w:p w14:paraId="6103F2B5" w14:textId="77777777" w:rsidR="00F70143" w:rsidRPr="00586F6F" w:rsidRDefault="00F70143">
            <w:pPr>
              <w:autoSpaceDE w:val="0"/>
              <w:autoSpaceDN w:val="0"/>
              <w:adjustRightInd w:val="0"/>
              <w:spacing w:line="400" w:lineRule="exact"/>
              <w:jc w:val="center"/>
              <w:rPr>
                <w:rFonts w:ascii="宋体" w:hAnsi="宋体"/>
                <w:kern w:val="0"/>
                <w:szCs w:val="21"/>
              </w:rPr>
            </w:pPr>
            <w:r w:rsidRPr="00586F6F">
              <w:rPr>
                <w:rFonts w:ascii="宋体" w:hAnsi="宋体" w:hint="eastAsia"/>
                <w:kern w:val="0"/>
                <w:szCs w:val="21"/>
              </w:rPr>
              <w:t>联系人</w:t>
            </w:r>
          </w:p>
        </w:tc>
        <w:tc>
          <w:tcPr>
            <w:tcW w:w="2463" w:type="dxa"/>
            <w:gridSpan w:val="2"/>
            <w:vAlign w:val="center"/>
          </w:tcPr>
          <w:p w14:paraId="6F82EE3B" w14:textId="77777777" w:rsidR="00F70143" w:rsidRPr="00586F6F"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0CFA3D88" w14:textId="77777777" w:rsidR="00F70143" w:rsidRPr="00586F6F" w:rsidRDefault="00F70143">
            <w:pPr>
              <w:autoSpaceDE w:val="0"/>
              <w:autoSpaceDN w:val="0"/>
              <w:adjustRightInd w:val="0"/>
              <w:spacing w:line="400" w:lineRule="exact"/>
              <w:jc w:val="center"/>
              <w:rPr>
                <w:rFonts w:ascii="宋体" w:hAnsi="宋体"/>
                <w:kern w:val="0"/>
                <w:szCs w:val="21"/>
              </w:rPr>
            </w:pPr>
            <w:r w:rsidRPr="00586F6F">
              <w:rPr>
                <w:rFonts w:ascii="宋体" w:hAnsi="宋体" w:hint="eastAsia"/>
                <w:kern w:val="0"/>
                <w:szCs w:val="21"/>
              </w:rPr>
              <w:t>电话</w:t>
            </w:r>
          </w:p>
        </w:tc>
        <w:tc>
          <w:tcPr>
            <w:tcW w:w="2239" w:type="dxa"/>
            <w:gridSpan w:val="3"/>
            <w:vAlign w:val="center"/>
          </w:tcPr>
          <w:p w14:paraId="771733B0" w14:textId="77777777" w:rsidR="00F70143" w:rsidRPr="00586F6F" w:rsidRDefault="00F70143">
            <w:pPr>
              <w:autoSpaceDE w:val="0"/>
              <w:autoSpaceDN w:val="0"/>
              <w:adjustRightInd w:val="0"/>
              <w:spacing w:line="400" w:lineRule="exact"/>
              <w:jc w:val="center"/>
              <w:rPr>
                <w:rFonts w:ascii="宋体" w:hAnsi="宋体"/>
                <w:kern w:val="0"/>
                <w:szCs w:val="21"/>
              </w:rPr>
            </w:pPr>
          </w:p>
        </w:tc>
      </w:tr>
      <w:tr w:rsidR="00F70143" w:rsidRPr="00586F6F" w14:paraId="250247A0" w14:textId="77777777" w:rsidTr="00FA49BD">
        <w:trPr>
          <w:cantSplit/>
          <w:trHeight w:val="148"/>
          <w:jc w:val="center"/>
        </w:trPr>
        <w:tc>
          <w:tcPr>
            <w:tcW w:w="1516" w:type="dxa"/>
            <w:vMerge/>
            <w:vAlign w:val="center"/>
          </w:tcPr>
          <w:p w14:paraId="7FF9BC56" w14:textId="77777777" w:rsidR="00F70143" w:rsidRPr="00586F6F" w:rsidRDefault="00F70143">
            <w:pPr>
              <w:autoSpaceDE w:val="0"/>
              <w:autoSpaceDN w:val="0"/>
              <w:adjustRightInd w:val="0"/>
              <w:spacing w:line="400" w:lineRule="exact"/>
              <w:jc w:val="center"/>
              <w:rPr>
                <w:rFonts w:ascii="宋体" w:hAnsi="宋体"/>
                <w:kern w:val="0"/>
                <w:szCs w:val="21"/>
              </w:rPr>
            </w:pPr>
          </w:p>
        </w:tc>
        <w:tc>
          <w:tcPr>
            <w:tcW w:w="978" w:type="dxa"/>
            <w:vAlign w:val="center"/>
          </w:tcPr>
          <w:p w14:paraId="2ABB252E" w14:textId="77777777" w:rsidR="00F70143" w:rsidRPr="00586F6F" w:rsidRDefault="00F70143">
            <w:pPr>
              <w:autoSpaceDE w:val="0"/>
              <w:autoSpaceDN w:val="0"/>
              <w:adjustRightInd w:val="0"/>
              <w:spacing w:line="400" w:lineRule="exact"/>
              <w:jc w:val="center"/>
              <w:rPr>
                <w:rFonts w:ascii="宋体" w:hAnsi="宋体"/>
                <w:kern w:val="0"/>
                <w:szCs w:val="21"/>
              </w:rPr>
            </w:pPr>
            <w:r w:rsidRPr="00586F6F">
              <w:rPr>
                <w:rFonts w:ascii="宋体" w:hAnsi="宋体" w:hint="eastAsia"/>
                <w:kern w:val="0"/>
                <w:szCs w:val="21"/>
              </w:rPr>
              <w:t>传真</w:t>
            </w:r>
          </w:p>
        </w:tc>
        <w:tc>
          <w:tcPr>
            <w:tcW w:w="2463" w:type="dxa"/>
            <w:gridSpan w:val="2"/>
            <w:vAlign w:val="center"/>
          </w:tcPr>
          <w:p w14:paraId="688E2BF4" w14:textId="77777777" w:rsidR="00F70143" w:rsidRPr="00586F6F"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31390C1A" w14:textId="77777777" w:rsidR="00F70143" w:rsidRPr="00586F6F" w:rsidRDefault="00F70143">
            <w:pPr>
              <w:autoSpaceDE w:val="0"/>
              <w:autoSpaceDN w:val="0"/>
              <w:adjustRightInd w:val="0"/>
              <w:spacing w:line="400" w:lineRule="exact"/>
              <w:jc w:val="center"/>
              <w:rPr>
                <w:rFonts w:ascii="宋体" w:hAnsi="宋体"/>
                <w:kern w:val="0"/>
                <w:szCs w:val="21"/>
              </w:rPr>
            </w:pPr>
            <w:r w:rsidRPr="00586F6F">
              <w:rPr>
                <w:rFonts w:ascii="宋体" w:hAnsi="宋体" w:hint="eastAsia"/>
                <w:kern w:val="0"/>
                <w:szCs w:val="21"/>
              </w:rPr>
              <w:t>网址</w:t>
            </w:r>
          </w:p>
        </w:tc>
        <w:tc>
          <w:tcPr>
            <w:tcW w:w="2239" w:type="dxa"/>
            <w:gridSpan w:val="3"/>
            <w:vAlign w:val="center"/>
          </w:tcPr>
          <w:p w14:paraId="749220D3" w14:textId="77777777" w:rsidR="00F70143" w:rsidRPr="00586F6F" w:rsidRDefault="00F70143">
            <w:pPr>
              <w:autoSpaceDE w:val="0"/>
              <w:autoSpaceDN w:val="0"/>
              <w:adjustRightInd w:val="0"/>
              <w:spacing w:line="400" w:lineRule="exact"/>
              <w:jc w:val="center"/>
              <w:rPr>
                <w:rFonts w:ascii="宋体" w:hAnsi="宋体"/>
                <w:kern w:val="0"/>
                <w:szCs w:val="21"/>
              </w:rPr>
            </w:pPr>
          </w:p>
        </w:tc>
      </w:tr>
      <w:tr w:rsidR="00F70143" w:rsidRPr="00586F6F" w14:paraId="64B53599" w14:textId="77777777" w:rsidTr="00FA49BD">
        <w:trPr>
          <w:cantSplit/>
          <w:trHeight w:val="442"/>
          <w:jc w:val="center"/>
        </w:trPr>
        <w:tc>
          <w:tcPr>
            <w:tcW w:w="1516" w:type="dxa"/>
            <w:vAlign w:val="center"/>
          </w:tcPr>
          <w:p w14:paraId="63827A19" w14:textId="77777777" w:rsidR="00F70143" w:rsidRPr="00586F6F" w:rsidRDefault="00F70143">
            <w:pPr>
              <w:autoSpaceDE w:val="0"/>
              <w:autoSpaceDN w:val="0"/>
              <w:adjustRightInd w:val="0"/>
              <w:spacing w:line="400" w:lineRule="exact"/>
              <w:jc w:val="center"/>
              <w:rPr>
                <w:rFonts w:ascii="宋体" w:hAnsi="宋体"/>
                <w:kern w:val="0"/>
                <w:szCs w:val="21"/>
              </w:rPr>
            </w:pPr>
            <w:r w:rsidRPr="00586F6F">
              <w:rPr>
                <w:rFonts w:ascii="宋体" w:hAnsi="宋体" w:hint="eastAsia"/>
                <w:kern w:val="0"/>
                <w:szCs w:val="21"/>
              </w:rPr>
              <w:t>组织结构</w:t>
            </w:r>
          </w:p>
        </w:tc>
        <w:tc>
          <w:tcPr>
            <w:tcW w:w="7006" w:type="dxa"/>
            <w:gridSpan w:val="8"/>
            <w:vAlign w:val="center"/>
          </w:tcPr>
          <w:p w14:paraId="1F92FB08" w14:textId="77777777" w:rsidR="00F70143" w:rsidRPr="00586F6F" w:rsidRDefault="00F70143">
            <w:pPr>
              <w:autoSpaceDE w:val="0"/>
              <w:autoSpaceDN w:val="0"/>
              <w:adjustRightInd w:val="0"/>
              <w:spacing w:line="400" w:lineRule="exact"/>
              <w:jc w:val="center"/>
              <w:rPr>
                <w:rFonts w:ascii="宋体" w:hAnsi="宋体"/>
                <w:kern w:val="0"/>
                <w:szCs w:val="21"/>
              </w:rPr>
            </w:pPr>
          </w:p>
        </w:tc>
      </w:tr>
      <w:tr w:rsidR="00F70143" w:rsidRPr="00586F6F" w14:paraId="4713E420" w14:textId="77777777" w:rsidTr="00FA49BD">
        <w:trPr>
          <w:trHeight w:val="462"/>
          <w:jc w:val="center"/>
        </w:trPr>
        <w:tc>
          <w:tcPr>
            <w:tcW w:w="1516" w:type="dxa"/>
            <w:vAlign w:val="center"/>
          </w:tcPr>
          <w:p w14:paraId="16D62AAB" w14:textId="77777777" w:rsidR="00F70143" w:rsidRPr="00586F6F" w:rsidRDefault="00F70143">
            <w:pPr>
              <w:autoSpaceDE w:val="0"/>
              <w:autoSpaceDN w:val="0"/>
              <w:adjustRightInd w:val="0"/>
              <w:spacing w:line="400" w:lineRule="exact"/>
              <w:jc w:val="center"/>
              <w:rPr>
                <w:rFonts w:ascii="宋体" w:hAnsi="宋体"/>
                <w:kern w:val="0"/>
                <w:szCs w:val="21"/>
              </w:rPr>
            </w:pPr>
            <w:r w:rsidRPr="00586F6F">
              <w:rPr>
                <w:rFonts w:ascii="宋体" w:hAnsi="宋体" w:hint="eastAsia"/>
                <w:kern w:val="0"/>
                <w:szCs w:val="21"/>
              </w:rPr>
              <w:t>法定代表人</w:t>
            </w:r>
          </w:p>
        </w:tc>
        <w:tc>
          <w:tcPr>
            <w:tcW w:w="978" w:type="dxa"/>
            <w:vAlign w:val="center"/>
          </w:tcPr>
          <w:p w14:paraId="312F8DCE" w14:textId="77777777" w:rsidR="00F70143" w:rsidRPr="00586F6F" w:rsidRDefault="00F70143">
            <w:pPr>
              <w:autoSpaceDE w:val="0"/>
              <w:autoSpaceDN w:val="0"/>
              <w:adjustRightInd w:val="0"/>
              <w:spacing w:line="400" w:lineRule="exact"/>
              <w:jc w:val="center"/>
              <w:rPr>
                <w:rFonts w:ascii="宋体" w:hAnsi="宋体"/>
                <w:kern w:val="0"/>
                <w:szCs w:val="21"/>
              </w:rPr>
            </w:pPr>
            <w:r w:rsidRPr="00586F6F">
              <w:rPr>
                <w:rFonts w:ascii="宋体" w:hAnsi="宋体" w:hint="eastAsia"/>
                <w:kern w:val="0"/>
                <w:szCs w:val="21"/>
              </w:rPr>
              <w:t>姓名</w:t>
            </w:r>
          </w:p>
        </w:tc>
        <w:tc>
          <w:tcPr>
            <w:tcW w:w="1215" w:type="dxa"/>
            <w:vAlign w:val="center"/>
          </w:tcPr>
          <w:p w14:paraId="085FEDB5" w14:textId="77777777" w:rsidR="00F70143" w:rsidRPr="00586F6F" w:rsidRDefault="00F70143">
            <w:pPr>
              <w:autoSpaceDE w:val="0"/>
              <w:autoSpaceDN w:val="0"/>
              <w:adjustRightInd w:val="0"/>
              <w:spacing w:line="400" w:lineRule="exact"/>
              <w:jc w:val="center"/>
              <w:rPr>
                <w:rFonts w:ascii="宋体" w:hAnsi="宋体"/>
                <w:kern w:val="0"/>
                <w:szCs w:val="21"/>
              </w:rPr>
            </w:pPr>
          </w:p>
        </w:tc>
        <w:tc>
          <w:tcPr>
            <w:tcW w:w="1248" w:type="dxa"/>
            <w:vAlign w:val="center"/>
          </w:tcPr>
          <w:p w14:paraId="632EF25F" w14:textId="77777777" w:rsidR="00F70143" w:rsidRPr="00586F6F" w:rsidRDefault="00F70143">
            <w:pPr>
              <w:autoSpaceDE w:val="0"/>
              <w:autoSpaceDN w:val="0"/>
              <w:adjustRightInd w:val="0"/>
              <w:spacing w:line="400" w:lineRule="exact"/>
              <w:jc w:val="center"/>
              <w:rPr>
                <w:rFonts w:ascii="宋体" w:hAnsi="宋体"/>
                <w:kern w:val="0"/>
                <w:szCs w:val="21"/>
              </w:rPr>
            </w:pPr>
            <w:r w:rsidRPr="00586F6F">
              <w:rPr>
                <w:rFonts w:ascii="宋体" w:hAnsi="宋体" w:hint="eastAsia"/>
                <w:kern w:val="0"/>
                <w:szCs w:val="21"/>
              </w:rPr>
              <w:t>技术职称</w:t>
            </w:r>
          </w:p>
        </w:tc>
        <w:tc>
          <w:tcPr>
            <w:tcW w:w="1326" w:type="dxa"/>
            <w:gridSpan w:val="2"/>
            <w:vAlign w:val="center"/>
          </w:tcPr>
          <w:p w14:paraId="1B151A81" w14:textId="77777777" w:rsidR="00F70143" w:rsidRPr="00586F6F" w:rsidRDefault="00F70143">
            <w:pPr>
              <w:autoSpaceDE w:val="0"/>
              <w:autoSpaceDN w:val="0"/>
              <w:adjustRightInd w:val="0"/>
              <w:spacing w:line="400" w:lineRule="exact"/>
              <w:jc w:val="center"/>
              <w:rPr>
                <w:rFonts w:ascii="宋体" w:hAnsi="宋体"/>
                <w:kern w:val="0"/>
                <w:szCs w:val="21"/>
              </w:rPr>
            </w:pPr>
          </w:p>
        </w:tc>
        <w:tc>
          <w:tcPr>
            <w:tcW w:w="1172" w:type="dxa"/>
            <w:gridSpan w:val="2"/>
            <w:vAlign w:val="center"/>
          </w:tcPr>
          <w:p w14:paraId="13A6813C" w14:textId="77777777" w:rsidR="00F70143" w:rsidRPr="00586F6F" w:rsidRDefault="00F70143">
            <w:pPr>
              <w:autoSpaceDE w:val="0"/>
              <w:autoSpaceDN w:val="0"/>
              <w:adjustRightInd w:val="0"/>
              <w:spacing w:line="400" w:lineRule="exact"/>
              <w:jc w:val="center"/>
              <w:rPr>
                <w:rFonts w:ascii="宋体" w:hAnsi="宋体"/>
                <w:kern w:val="0"/>
                <w:szCs w:val="21"/>
              </w:rPr>
            </w:pPr>
            <w:r w:rsidRPr="00586F6F">
              <w:rPr>
                <w:rFonts w:ascii="宋体" w:hAnsi="宋体" w:hint="eastAsia"/>
                <w:kern w:val="0"/>
                <w:szCs w:val="21"/>
              </w:rPr>
              <w:t>电话</w:t>
            </w:r>
          </w:p>
        </w:tc>
        <w:tc>
          <w:tcPr>
            <w:tcW w:w="1067" w:type="dxa"/>
            <w:vAlign w:val="center"/>
          </w:tcPr>
          <w:p w14:paraId="75B8A160" w14:textId="77777777" w:rsidR="00F70143" w:rsidRPr="00586F6F" w:rsidRDefault="00F70143">
            <w:pPr>
              <w:autoSpaceDE w:val="0"/>
              <w:autoSpaceDN w:val="0"/>
              <w:adjustRightInd w:val="0"/>
              <w:spacing w:line="400" w:lineRule="exact"/>
              <w:jc w:val="center"/>
              <w:rPr>
                <w:rFonts w:ascii="宋体" w:hAnsi="宋体"/>
                <w:bCs/>
                <w:kern w:val="0"/>
                <w:szCs w:val="21"/>
              </w:rPr>
            </w:pPr>
          </w:p>
        </w:tc>
      </w:tr>
      <w:tr w:rsidR="00F70143" w:rsidRPr="00586F6F" w14:paraId="6CDCB3EE" w14:textId="77777777" w:rsidTr="00FA49BD">
        <w:trPr>
          <w:trHeight w:val="112"/>
          <w:jc w:val="center"/>
        </w:trPr>
        <w:tc>
          <w:tcPr>
            <w:tcW w:w="1516" w:type="dxa"/>
            <w:tcBorders>
              <w:bottom w:val="single" w:sz="4" w:space="0" w:color="auto"/>
            </w:tcBorders>
            <w:vAlign w:val="center"/>
          </w:tcPr>
          <w:p w14:paraId="61236A07" w14:textId="77777777" w:rsidR="00F70143" w:rsidRPr="00586F6F" w:rsidRDefault="00F70143">
            <w:pPr>
              <w:autoSpaceDE w:val="0"/>
              <w:autoSpaceDN w:val="0"/>
              <w:adjustRightInd w:val="0"/>
              <w:spacing w:line="400" w:lineRule="exact"/>
              <w:jc w:val="center"/>
              <w:rPr>
                <w:rFonts w:ascii="宋体" w:hAnsi="宋体"/>
                <w:kern w:val="0"/>
                <w:szCs w:val="21"/>
              </w:rPr>
            </w:pPr>
            <w:r w:rsidRPr="00586F6F">
              <w:rPr>
                <w:rFonts w:ascii="宋体" w:hAnsi="宋体" w:hint="eastAsia"/>
                <w:kern w:val="0"/>
                <w:szCs w:val="21"/>
              </w:rPr>
              <w:t>技术负责人</w:t>
            </w:r>
          </w:p>
        </w:tc>
        <w:tc>
          <w:tcPr>
            <w:tcW w:w="978" w:type="dxa"/>
            <w:tcBorders>
              <w:bottom w:val="single" w:sz="4" w:space="0" w:color="auto"/>
            </w:tcBorders>
            <w:vAlign w:val="center"/>
          </w:tcPr>
          <w:p w14:paraId="26A7768C" w14:textId="77777777" w:rsidR="00F70143" w:rsidRPr="00586F6F" w:rsidRDefault="00F70143">
            <w:pPr>
              <w:autoSpaceDE w:val="0"/>
              <w:autoSpaceDN w:val="0"/>
              <w:adjustRightInd w:val="0"/>
              <w:spacing w:line="400" w:lineRule="exact"/>
              <w:jc w:val="center"/>
              <w:rPr>
                <w:rFonts w:ascii="宋体" w:hAnsi="宋体"/>
                <w:kern w:val="0"/>
                <w:szCs w:val="21"/>
              </w:rPr>
            </w:pPr>
            <w:r w:rsidRPr="00586F6F">
              <w:rPr>
                <w:rFonts w:ascii="宋体" w:hAnsi="宋体" w:hint="eastAsia"/>
                <w:kern w:val="0"/>
                <w:szCs w:val="21"/>
              </w:rPr>
              <w:t>姓名</w:t>
            </w:r>
          </w:p>
        </w:tc>
        <w:tc>
          <w:tcPr>
            <w:tcW w:w="1215" w:type="dxa"/>
            <w:tcBorders>
              <w:bottom w:val="single" w:sz="4" w:space="0" w:color="auto"/>
            </w:tcBorders>
            <w:vAlign w:val="center"/>
          </w:tcPr>
          <w:p w14:paraId="017B90D6" w14:textId="77777777" w:rsidR="00F70143" w:rsidRPr="00586F6F" w:rsidRDefault="00F70143">
            <w:pPr>
              <w:autoSpaceDE w:val="0"/>
              <w:autoSpaceDN w:val="0"/>
              <w:adjustRightInd w:val="0"/>
              <w:spacing w:line="400" w:lineRule="exact"/>
              <w:jc w:val="center"/>
              <w:rPr>
                <w:rFonts w:ascii="宋体" w:hAnsi="宋体"/>
                <w:kern w:val="0"/>
                <w:szCs w:val="21"/>
              </w:rPr>
            </w:pPr>
          </w:p>
        </w:tc>
        <w:tc>
          <w:tcPr>
            <w:tcW w:w="1248" w:type="dxa"/>
            <w:tcBorders>
              <w:bottom w:val="single" w:sz="4" w:space="0" w:color="auto"/>
            </w:tcBorders>
            <w:vAlign w:val="center"/>
          </w:tcPr>
          <w:p w14:paraId="7C700927" w14:textId="77777777" w:rsidR="00F70143" w:rsidRPr="00586F6F" w:rsidRDefault="00F70143">
            <w:pPr>
              <w:autoSpaceDE w:val="0"/>
              <w:autoSpaceDN w:val="0"/>
              <w:adjustRightInd w:val="0"/>
              <w:spacing w:line="400" w:lineRule="exact"/>
              <w:jc w:val="center"/>
              <w:rPr>
                <w:rFonts w:ascii="宋体" w:hAnsi="宋体"/>
                <w:kern w:val="0"/>
                <w:szCs w:val="21"/>
              </w:rPr>
            </w:pPr>
            <w:r w:rsidRPr="00586F6F">
              <w:rPr>
                <w:rFonts w:ascii="宋体" w:hAnsi="宋体" w:hint="eastAsia"/>
                <w:kern w:val="0"/>
                <w:szCs w:val="21"/>
              </w:rPr>
              <w:t>技术职称</w:t>
            </w:r>
          </w:p>
        </w:tc>
        <w:tc>
          <w:tcPr>
            <w:tcW w:w="1326" w:type="dxa"/>
            <w:gridSpan w:val="2"/>
            <w:tcBorders>
              <w:bottom w:val="single" w:sz="4" w:space="0" w:color="auto"/>
            </w:tcBorders>
            <w:vAlign w:val="center"/>
          </w:tcPr>
          <w:p w14:paraId="711C0BD6" w14:textId="77777777" w:rsidR="00F70143" w:rsidRPr="00586F6F" w:rsidRDefault="00F70143">
            <w:pPr>
              <w:autoSpaceDE w:val="0"/>
              <w:autoSpaceDN w:val="0"/>
              <w:adjustRightInd w:val="0"/>
              <w:spacing w:line="400" w:lineRule="exact"/>
              <w:jc w:val="center"/>
              <w:rPr>
                <w:rFonts w:ascii="宋体" w:hAnsi="宋体"/>
                <w:kern w:val="0"/>
                <w:szCs w:val="21"/>
              </w:rPr>
            </w:pPr>
          </w:p>
        </w:tc>
        <w:tc>
          <w:tcPr>
            <w:tcW w:w="1172" w:type="dxa"/>
            <w:gridSpan w:val="2"/>
            <w:tcBorders>
              <w:bottom w:val="single" w:sz="4" w:space="0" w:color="auto"/>
            </w:tcBorders>
            <w:vAlign w:val="center"/>
          </w:tcPr>
          <w:p w14:paraId="5BFF010F" w14:textId="77777777" w:rsidR="00F70143" w:rsidRPr="00586F6F" w:rsidRDefault="00F70143">
            <w:pPr>
              <w:autoSpaceDE w:val="0"/>
              <w:autoSpaceDN w:val="0"/>
              <w:adjustRightInd w:val="0"/>
              <w:spacing w:line="400" w:lineRule="exact"/>
              <w:jc w:val="center"/>
              <w:rPr>
                <w:rFonts w:ascii="宋体" w:hAnsi="宋体"/>
                <w:kern w:val="0"/>
                <w:szCs w:val="21"/>
              </w:rPr>
            </w:pPr>
            <w:r w:rsidRPr="00586F6F">
              <w:rPr>
                <w:rFonts w:ascii="宋体" w:hAnsi="宋体" w:hint="eastAsia"/>
                <w:kern w:val="0"/>
                <w:szCs w:val="21"/>
              </w:rPr>
              <w:t>电话</w:t>
            </w:r>
          </w:p>
        </w:tc>
        <w:tc>
          <w:tcPr>
            <w:tcW w:w="1067" w:type="dxa"/>
            <w:tcBorders>
              <w:bottom w:val="single" w:sz="4" w:space="0" w:color="auto"/>
            </w:tcBorders>
            <w:vAlign w:val="center"/>
          </w:tcPr>
          <w:p w14:paraId="60D88114" w14:textId="77777777" w:rsidR="00F70143" w:rsidRPr="00586F6F" w:rsidRDefault="00F70143">
            <w:pPr>
              <w:autoSpaceDE w:val="0"/>
              <w:autoSpaceDN w:val="0"/>
              <w:adjustRightInd w:val="0"/>
              <w:spacing w:line="400" w:lineRule="exact"/>
              <w:jc w:val="center"/>
              <w:rPr>
                <w:rFonts w:ascii="宋体" w:hAnsi="宋体"/>
                <w:bCs/>
                <w:kern w:val="0"/>
                <w:szCs w:val="21"/>
              </w:rPr>
            </w:pPr>
          </w:p>
        </w:tc>
      </w:tr>
      <w:tr w:rsidR="00F70143" w:rsidRPr="00586F6F" w14:paraId="6B71CB6B" w14:textId="77777777" w:rsidTr="00FA49BD">
        <w:trPr>
          <w:trHeight w:val="318"/>
          <w:jc w:val="center"/>
        </w:trPr>
        <w:tc>
          <w:tcPr>
            <w:tcW w:w="1516" w:type="dxa"/>
            <w:tcBorders>
              <w:top w:val="single" w:sz="4" w:space="0" w:color="auto"/>
            </w:tcBorders>
            <w:vAlign w:val="center"/>
          </w:tcPr>
          <w:p w14:paraId="69EF9F3B" w14:textId="77777777" w:rsidR="00F70143" w:rsidRPr="00586F6F" w:rsidRDefault="00F70143">
            <w:pPr>
              <w:autoSpaceDE w:val="0"/>
              <w:autoSpaceDN w:val="0"/>
              <w:adjustRightInd w:val="0"/>
              <w:spacing w:line="400" w:lineRule="exact"/>
              <w:jc w:val="center"/>
              <w:rPr>
                <w:rFonts w:ascii="宋体" w:hAnsi="宋体"/>
                <w:kern w:val="0"/>
                <w:szCs w:val="21"/>
              </w:rPr>
            </w:pPr>
            <w:r w:rsidRPr="00586F6F">
              <w:rPr>
                <w:rFonts w:ascii="宋体" w:hAnsi="宋体" w:hint="eastAsia"/>
                <w:kern w:val="0"/>
                <w:szCs w:val="21"/>
              </w:rPr>
              <w:t>财务负责人</w:t>
            </w:r>
          </w:p>
        </w:tc>
        <w:tc>
          <w:tcPr>
            <w:tcW w:w="978" w:type="dxa"/>
            <w:tcBorders>
              <w:top w:val="single" w:sz="4" w:space="0" w:color="auto"/>
            </w:tcBorders>
            <w:vAlign w:val="center"/>
          </w:tcPr>
          <w:p w14:paraId="28BC7852" w14:textId="77777777" w:rsidR="00F70143" w:rsidRPr="00586F6F" w:rsidRDefault="00F70143">
            <w:pPr>
              <w:autoSpaceDE w:val="0"/>
              <w:autoSpaceDN w:val="0"/>
              <w:adjustRightInd w:val="0"/>
              <w:spacing w:line="400" w:lineRule="exact"/>
              <w:jc w:val="center"/>
              <w:rPr>
                <w:rFonts w:ascii="宋体" w:hAnsi="宋体"/>
                <w:kern w:val="0"/>
                <w:szCs w:val="21"/>
              </w:rPr>
            </w:pPr>
            <w:r w:rsidRPr="00586F6F">
              <w:rPr>
                <w:rFonts w:ascii="宋体" w:hAnsi="宋体" w:hint="eastAsia"/>
                <w:kern w:val="0"/>
                <w:szCs w:val="21"/>
              </w:rPr>
              <w:t>姓名</w:t>
            </w:r>
          </w:p>
        </w:tc>
        <w:tc>
          <w:tcPr>
            <w:tcW w:w="1215" w:type="dxa"/>
            <w:tcBorders>
              <w:top w:val="single" w:sz="4" w:space="0" w:color="auto"/>
            </w:tcBorders>
            <w:vAlign w:val="center"/>
          </w:tcPr>
          <w:p w14:paraId="6160AC1E" w14:textId="77777777" w:rsidR="00F70143" w:rsidRPr="00586F6F" w:rsidRDefault="00F70143">
            <w:pPr>
              <w:autoSpaceDE w:val="0"/>
              <w:autoSpaceDN w:val="0"/>
              <w:adjustRightInd w:val="0"/>
              <w:spacing w:line="400" w:lineRule="exact"/>
              <w:jc w:val="center"/>
              <w:rPr>
                <w:rFonts w:ascii="宋体" w:hAnsi="宋体"/>
                <w:kern w:val="0"/>
                <w:szCs w:val="21"/>
              </w:rPr>
            </w:pPr>
          </w:p>
        </w:tc>
        <w:tc>
          <w:tcPr>
            <w:tcW w:w="1248" w:type="dxa"/>
            <w:tcBorders>
              <w:top w:val="single" w:sz="4" w:space="0" w:color="auto"/>
            </w:tcBorders>
            <w:vAlign w:val="center"/>
          </w:tcPr>
          <w:p w14:paraId="54B7DBEE" w14:textId="77777777" w:rsidR="00F70143" w:rsidRPr="00586F6F" w:rsidRDefault="00F70143">
            <w:pPr>
              <w:autoSpaceDE w:val="0"/>
              <w:autoSpaceDN w:val="0"/>
              <w:adjustRightInd w:val="0"/>
              <w:spacing w:line="400" w:lineRule="exact"/>
              <w:jc w:val="center"/>
              <w:rPr>
                <w:rFonts w:ascii="宋体" w:hAnsi="宋体"/>
                <w:kern w:val="0"/>
                <w:szCs w:val="21"/>
              </w:rPr>
            </w:pPr>
            <w:r w:rsidRPr="00586F6F">
              <w:rPr>
                <w:rFonts w:ascii="宋体" w:hAnsi="宋体" w:hint="eastAsia"/>
                <w:kern w:val="0"/>
                <w:szCs w:val="21"/>
              </w:rPr>
              <w:t>技术职称</w:t>
            </w:r>
          </w:p>
        </w:tc>
        <w:tc>
          <w:tcPr>
            <w:tcW w:w="1326" w:type="dxa"/>
            <w:gridSpan w:val="2"/>
            <w:tcBorders>
              <w:top w:val="single" w:sz="4" w:space="0" w:color="auto"/>
            </w:tcBorders>
            <w:vAlign w:val="center"/>
          </w:tcPr>
          <w:p w14:paraId="2C7D1BEB" w14:textId="77777777" w:rsidR="00F70143" w:rsidRPr="00586F6F" w:rsidRDefault="00F70143">
            <w:pPr>
              <w:autoSpaceDE w:val="0"/>
              <w:autoSpaceDN w:val="0"/>
              <w:adjustRightInd w:val="0"/>
              <w:spacing w:line="400" w:lineRule="exact"/>
              <w:jc w:val="center"/>
              <w:rPr>
                <w:rFonts w:ascii="宋体" w:hAnsi="宋体"/>
                <w:kern w:val="0"/>
                <w:szCs w:val="21"/>
              </w:rPr>
            </w:pPr>
          </w:p>
        </w:tc>
        <w:tc>
          <w:tcPr>
            <w:tcW w:w="1172" w:type="dxa"/>
            <w:gridSpan w:val="2"/>
            <w:tcBorders>
              <w:top w:val="single" w:sz="4" w:space="0" w:color="auto"/>
            </w:tcBorders>
            <w:vAlign w:val="center"/>
          </w:tcPr>
          <w:p w14:paraId="56A4D3C5" w14:textId="77777777" w:rsidR="00F70143" w:rsidRPr="00586F6F" w:rsidRDefault="00F70143">
            <w:pPr>
              <w:autoSpaceDE w:val="0"/>
              <w:autoSpaceDN w:val="0"/>
              <w:adjustRightInd w:val="0"/>
              <w:spacing w:line="400" w:lineRule="exact"/>
              <w:jc w:val="center"/>
              <w:rPr>
                <w:rFonts w:ascii="宋体" w:hAnsi="宋体"/>
                <w:kern w:val="0"/>
                <w:szCs w:val="21"/>
              </w:rPr>
            </w:pPr>
            <w:r w:rsidRPr="00586F6F">
              <w:rPr>
                <w:rFonts w:ascii="宋体" w:hAnsi="宋体" w:hint="eastAsia"/>
                <w:kern w:val="0"/>
                <w:szCs w:val="21"/>
              </w:rPr>
              <w:t>电话</w:t>
            </w:r>
          </w:p>
        </w:tc>
        <w:tc>
          <w:tcPr>
            <w:tcW w:w="1067" w:type="dxa"/>
            <w:tcBorders>
              <w:top w:val="single" w:sz="4" w:space="0" w:color="auto"/>
            </w:tcBorders>
            <w:vAlign w:val="center"/>
          </w:tcPr>
          <w:p w14:paraId="0C5D1EC3" w14:textId="77777777" w:rsidR="00F70143" w:rsidRPr="00586F6F" w:rsidRDefault="00F70143">
            <w:pPr>
              <w:autoSpaceDE w:val="0"/>
              <w:autoSpaceDN w:val="0"/>
              <w:adjustRightInd w:val="0"/>
              <w:spacing w:line="400" w:lineRule="exact"/>
              <w:jc w:val="center"/>
              <w:rPr>
                <w:rFonts w:ascii="宋体" w:hAnsi="宋体"/>
                <w:bCs/>
                <w:kern w:val="0"/>
                <w:szCs w:val="21"/>
              </w:rPr>
            </w:pPr>
          </w:p>
        </w:tc>
      </w:tr>
      <w:tr w:rsidR="00F70143" w:rsidRPr="00586F6F" w14:paraId="293F07AA" w14:textId="77777777" w:rsidTr="00FA49BD">
        <w:trPr>
          <w:cantSplit/>
          <w:trHeight w:val="442"/>
          <w:jc w:val="center"/>
        </w:trPr>
        <w:tc>
          <w:tcPr>
            <w:tcW w:w="1516" w:type="dxa"/>
            <w:vAlign w:val="center"/>
          </w:tcPr>
          <w:p w14:paraId="0795CB00" w14:textId="77777777" w:rsidR="00F70143" w:rsidRPr="00586F6F" w:rsidRDefault="00F70143">
            <w:pPr>
              <w:autoSpaceDE w:val="0"/>
              <w:autoSpaceDN w:val="0"/>
              <w:adjustRightInd w:val="0"/>
              <w:spacing w:line="400" w:lineRule="exact"/>
              <w:jc w:val="center"/>
              <w:rPr>
                <w:rFonts w:ascii="宋体" w:hAnsi="宋体"/>
                <w:kern w:val="0"/>
                <w:szCs w:val="21"/>
              </w:rPr>
            </w:pPr>
            <w:r w:rsidRPr="00586F6F">
              <w:rPr>
                <w:rFonts w:ascii="宋体" w:hAnsi="宋体" w:hint="eastAsia"/>
                <w:kern w:val="0"/>
                <w:szCs w:val="21"/>
              </w:rPr>
              <w:t>成立时间</w:t>
            </w:r>
          </w:p>
        </w:tc>
        <w:tc>
          <w:tcPr>
            <w:tcW w:w="2193" w:type="dxa"/>
            <w:gridSpan w:val="2"/>
            <w:vAlign w:val="center"/>
          </w:tcPr>
          <w:p w14:paraId="18996DAF" w14:textId="77777777" w:rsidR="00F70143" w:rsidRPr="00586F6F" w:rsidRDefault="00F70143">
            <w:pPr>
              <w:autoSpaceDE w:val="0"/>
              <w:autoSpaceDN w:val="0"/>
              <w:adjustRightInd w:val="0"/>
              <w:spacing w:line="400" w:lineRule="exact"/>
              <w:jc w:val="center"/>
              <w:rPr>
                <w:rFonts w:ascii="宋体" w:hAnsi="宋体"/>
                <w:kern w:val="0"/>
                <w:szCs w:val="21"/>
              </w:rPr>
            </w:pPr>
          </w:p>
        </w:tc>
        <w:tc>
          <w:tcPr>
            <w:tcW w:w="4813" w:type="dxa"/>
            <w:gridSpan w:val="6"/>
            <w:vAlign w:val="center"/>
          </w:tcPr>
          <w:p w14:paraId="51118C45" w14:textId="77777777" w:rsidR="00F70143" w:rsidRPr="00586F6F" w:rsidRDefault="00F70143">
            <w:pPr>
              <w:autoSpaceDE w:val="0"/>
              <w:autoSpaceDN w:val="0"/>
              <w:adjustRightInd w:val="0"/>
              <w:spacing w:line="400" w:lineRule="exact"/>
              <w:ind w:firstLineChars="700" w:firstLine="1470"/>
              <w:rPr>
                <w:rFonts w:ascii="宋体" w:hAnsi="宋体"/>
                <w:kern w:val="0"/>
                <w:szCs w:val="21"/>
              </w:rPr>
            </w:pPr>
            <w:r w:rsidRPr="00586F6F">
              <w:rPr>
                <w:rFonts w:ascii="宋体" w:hAnsi="宋体" w:hint="eastAsia"/>
                <w:kern w:val="0"/>
                <w:szCs w:val="21"/>
              </w:rPr>
              <w:t>员工总人数：</w:t>
            </w:r>
          </w:p>
        </w:tc>
      </w:tr>
      <w:tr w:rsidR="00F70143" w:rsidRPr="00586F6F" w14:paraId="5D9FA74B" w14:textId="77777777" w:rsidTr="00FA49BD">
        <w:trPr>
          <w:cantSplit/>
          <w:trHeight w:val="462"/>
          <w:jc w:val="center"/>
        </w:trPr>
        <w:tc>
          <w:tcPr>
            <w:tcW w:w="1516" w:type="dxa"/>
            <w:vAlign w:val="center"/>
          </w:tcPr>
          <w:p w14:paraId="7215BB01" w14:textId="77777777" w:rsidR="00F70143" w:rsidRPr="00586F6F" w:rsidRDefault="00F70143">
            <w:pPr>
              <w:autoSpaceDE w:val="0"/>
              <w:autoSpaceDN w:val="0"/>
              <w:adjustRightInd w:val="0"/>
              <w:spacing w:line="400" w:lineRule="exact"/>
              <w:jc w:val="center"/>
              <w:rPr>
                <w:rFonts w:ascii="宋体" w:hAnsi="宋体"/>
                <w:kern w:val="0"/>
                <w:szCs w:val="21"/>
              </w:rPr>
            </w:pPr>
            <w:r w:rsidRPr="00586F6F">
              <w:rPr>
                <w:rFonts w:ascii="宋体" w:hAnsi="宋体" w:hint="eastAsia"/>
                <w:kern w:val="0"/>
                <w:szCs w:val="21"/>
              </w:rPr>
              <w:t>企业资质等级</w:t>
            </w:r>
          </w:p>
        </w:tc>
        <w:tc>
          <w:tcPr>
            <w:tcW w:w="2193" w:type="dxa"/>
            <w:gridSpan w:val="2"/>
            <w:vAlign w:val="center"/>
          </w:tcPr>
          <w:p w14:paraId="46B402AF" w14:textId="77777777" w:rsidR="00F70143" w:rsidRPr="00586F6F" w:rsidRDefault="00F70143">
            <w:pPr>
              <w:autoSpaceDE w:val="0"/>
              <w:autoSpaceDN w:val="0"/>
              <w:adjustRightInd w:val="0"/>
              <w:spacing w:line="400" w:lineRule="exact"/>
              <w:jc w:val="center"/>
              <w:rPr>
                <w:rFonts w:ascii="宋体" w:hAnsi="宋体"/>
                <w:kern w:val="0"/>
                <w:szCs w:val="21"/>
              </w:rPr>
            </w:pPr>
          </w:p>
        </w:tc>
        <w:tc>
          <w:tcPr>
            <w:tcW w:w="1248" w:type="dxa"/>
            <w:vMerge w:val="restart"/>
            <w:vAlign w:val="center"/>
          </w:tcPr>
          <w:p w14:paraId="02D7CE04" w14:textId="77777777" w:rsidR="00F70143" w:rsidRPr="00586F6F" w:rsidRDefault="00F70143">
            <w:pPr>
              <w:autoSpaceDE w:val="0"/>
              <w:autoSpaceDN w:val="0"/>
              <w:adjustRightInd w:val="0"/>
              <w:spacing w:line="400" w:lineRule="exact"/>
              <w:jc w:val="center"/>
              <w:rPr>
                <w:rFonts w:ascii="宋体" w:hAnsi="宋体"/>
                <w:kern w:val="0"/>
                <w:szCs w:val="21"/>
              </w:rPr>
            </w:pPr>
            <w:r w:rsidRPr="00586F6F">
              <w:rPr>
                <w:rFonts w:ascii="宋体" w:hAnsi="宋体" w:hint="eastAsia"/>
                <w:kern w:val="0"/>
                <w:szCs w:val="21"/>
              </w:rPr>
              <w:t>其中</w:t>
            </w:r>
          </w:p>
        </w:tc>
        <w:tc>
          <w:tcPr>
            <w:tcW w:w="1486" w:type="dxa"/>
            <w:gridSpan w:val="3"/>
            <w:vAlign w:val="center"/>
          </w:tcPr>
          <w:p w14:paraId="2C072C26" w14:textId="77777777" w:rsidR="00F70143" w:rsidRPr="00586F6F" w:rsidRDefault="00F70143">
            <w:pPr>
              <w:autoSpaceDE w:val="0"/>
              <w:autoSpaceDN w:val="0"/>
              <w:adjustRightInd w:val="0"/>
              <w:spacing w:line="400" w:lineRule="exact"/>
              <w:jc w:val="center"/>
              <w:rPr>
                <w:rFonts w:ascii="宋体" w:hAnsi="宋体"/>
                <w:kern w:val="0"/>
                <w:szCs w:val="21"/>
              </w:rPr>
            </w:pPr>
            <w:r w:rsidRPr="00586F6F">
              <w:rPr>
                <w:rFonts w:ascii="宋体" w:hAnsi="宋体" w:hint="eastAsia"/>
                <w:kern w:val="0"/>
                <w:szCs w:val="21"/>
              </w:rPr>
              <w:t>项目经理</w:t>
            </w:r>
          </w:p>
        </w:tc>
        <w:tc>
          <w:tcPr>
            <w:tcW w:w="2079" w:type="dxa"/>
            <w:gridSpan w:val="2"/>
            <w:vAlign w:val="center"/>
          </w:tcPr>
          <w:p w14:paraId="2A35663B" w14:textId="77777777" w:rsidR="00F70143" w:rsidRPr="00586F6F" w:rsidRDefault="00F70143">
            <w:pPr>
              <w:autoSpaceDE w:val="0"/>
              <w:autoSpaceDN w:val="0"/>
              <w:adjustRightInd w:val="0"/>
              <w:spacing w:line="400" w:lineRule="exact"/>
              <w:jc w:val="center"/>
              <w:rPr>
                <w:rFonts w:ascii="宋体" w:hAnsi="宋体"/>
                <w:bCs/>
                <w:kern w:val="0"/>
                <w:szCs w:val="21"/>
              </w:rPr>
            </w:pPr>
          </w:p>
        </w:tc>
      </w:tr>
      <w:tr w:rsidR="00F70143" w:rsidRPr="00586F6F" w14:paraId="694364A7" w14:textId="77777777" w:rsidTr="00FA49BD">
        <w:trPr>
          <w:cantSplit/>
          <w:trHeight w:val="442"/>
          <w:jc w:val="center"/>
        </w:trPr>
        <w:tc>
          <w:tcPr>
            <w:tcW w:w="1516" w:type="dxa"/>
            <w:vAlign w:val="center"/>
          </w:tcPr>
          <w:p w14:paraId="50E1DB7C" w14:textId="77777777" w:rsidR="00F70143" w:rsidRPr="00586F6F" w:rsidRDefault="00F70143">
            <w:pPr>
              <w:autoSpaceDE w:val="0"/>
              <w:autoSpaceDN w:val="0"/>
              <w:adjustRightInd w:val="0"/>
              <w:spacing w:line="400" w:lineRule="exact"/>
              <w:jc w:val="center"/>
              <w:rPr>
                <w:rFonts w:ascii="宋体" w:hAnsi="宋体"/>
                <w:kern w:val="0"/>
                <w:szCs w:val="21"/>
              </w:rPr>
            </w:pPr>
            <w:r w:rsidRPr="00586F6F">
              <w:rPr>
                <w:rFonts w:ascii="宋体" w:hAnsi="宋体" w:hint="eastAsia"/>
                <w:kern w:val="0"/>
                <w:szCs w:val="21"/>
              </w:rPr>
              <w:t>营业执照号</w:t>
            </w:r>
          </w:p>
        </w:tc>
        <w:tc>
          <w:tcPr>
            <w:tcW w:w="2193" w:type="dxa"/>
            <w:gridSpan w:val="2"/>
            <w:vAlign w:val="center"/>
          </w:tcPr>
          <w:p w14:paraId="03AE0BD4" w14:textId="77777777" w:rsidR="00F70143" w:rsidRPr="00586F6F"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47086715" w14:textId="77777777" w:rsidR="00F70143" w:rsidRPr="00586F6F"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28676AC5" w14:textId="77777777" w:rsidR="00F70143" w:rsidRPr="00586F6F" w:rsidRDefault="00F70143">
            <w:pPr>
              <w:autoSpaceDE w:val="0"/>
              <w:autoSpaceDN w:val="0"/>
              <w:adjustRightInd w:val="0"/>
              <w:spacing w:line="400" w:lineRule="exact"/>
              <w:jc w:val="center"/>
              <w:rPr>
                <w:rFonts w:ascii="宋体" w:hAnsi="宋体"/>
                <w:kern w:val="0"/>
                <w:szCs w:val="21"/>
              </w:rPr>
            </w:pPr>
            <w:r w:rsidRPr="00586F6F">
              <w:rPr>
                <w:rFonts w:ascii="宋体" w:hAnsi="宋体" w:hint="eastAsia"/>
                <w:kern w:val="0"/>
                <w:szCs w:val="21"/>
              </w:rPr>
              <w:t>高级职称人员</w:t>
            </w:r>
          </w:p>
        </w:tc>
        <w:tc>
          <w:tcPr>
            <w:tcW w:w="2079" w:type="dxa"/>
            <w:gridSpan w:val="2"/>
            <w:vAlign w:val="center"/>
          </w:tcPr>
          <w:p w14:paraId="2277CEC0" w14:textId="77777777" w:rsidR="00F70143" w:rsidRPr="00586F6F" w:rsidRDefault="00F70143">
            <w:pPr>
              <w:autoSpaceDE w:val="0"/>
              <w:autoSpaceDN w:val="0"/>
              <w:adjustRightInd w:val="0"/>
              <w:spacing w:line="400" w:lineRule="exact"/>
              <w:jc w:val="center"/>
              <w:rPr>
                <w:rFonts w:ascii="宋体" w:hAnsi="宋体"/>
                <w:bCs/>
                <w:kern w:val="0"/>
                <w:szCs w:val="21"/>
              </w:rPr>
            </w:pPr>
          </w:p>
        </w:tc>
      </w:tr>
      <w:tr w:rsidR="00F70143" w:rsidRPr="00586F6F" w14:paraId="06159117" w14:textId="77777777" w:rsidTr="00FA49BD">
        <w:trPr>
          <w:cantSplit/>
          <w:trHeight w:val="442"/>
          <w:jc w:val="center"/>
        </w:trPr>
        <w:tc>
          <w:tcPr>
            <w:tcW w:w="1516" w:type="dxa"/>
            <w:vAlign w:val="center"/>
          </w:tcPr>
          <w:p w14:paraId="597950C1" w14:textId="77777777" w:rsidR="00F70143" w:rsidRPr="00586F6F" w:rsidRDefault="00F70143">
            <w:pPr>
              <w:autoSpaceDE w:val="0"/>
              <w:autoSpaceDN w:val="0"/>
              <w:adjustRightInd w:val="0"/>
              <w:spacing w:line="400" w:lineRule="exact"/>
              <w:jc w:val="center"/>
              <w:rPr>
                <w:rFonts w:ascii="宋体" w:hAnsi="宋体"/>
                <w:kern w:val="0"/>
                <w:szCs w:val="21"/>
              </w:rPr>
            </w:pPr>
            <w:r w:rsidRPr="00586F6F">
              <w:rPr>
                <w:rFonts w:ascii="宋体" w:hAnsi="宋体" w:hint="eastAsia"/>
                <w:kern w:val="0"/>
                <w:szCs w:val="21"/>
              </w:rPr>
              <w:t>注册资金</w:t>
            </w:r>
          </w:p>
        </w:tc>
        <w:tc>
          <w:tcPr>
            <w:tcW w:w="2193" w:type="dxa"/>
            <w:gridSpan w:val="2"/>
            <w:vAlign w:val="center"/>
          </w:tcPr>
          <w:p w14:paraId="1E1BE025" w14:textId="77777777" w:rsidR="00F70143" w:rsidRPr="00586F6F"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2E72B1BA" w14:textId="77777777" w:rsidR="00F70143" w:rsidRPr="00586F6F"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0118EE96" w14:textId="77777777" w:rsidR="00F70143" w:rsidRPr="00586F6F" w:rsidRDefault="00F70143">
            <w:pPr>
              <w:autoSpaceDE w:val="0"/>
              <w:autoSpaceDN w:val="0"/>
              <w:adjustRightInd w:val="0"/>
              <w:spacing w:line="400" w:lineRule="exact"/>
              <w:jc w:val="center"/>
              <w:rPr>
                <w:rFonts w:ascii="宋体" w:hAnsi="宋体"/>
                <w:kern w:val="0"/>
                <w:szCs w:val="21"/>
              </w:rPr>
            </w:pPr>
            <w:r w:rsidRPr="00586F6F">
              <w:rPr>
                <w:rFonts w:ascii="宋体" w:hAnsi="宋体" w:hint="eastAsia"/>
                <w:kern w:val="0"/>
                <w:szCs w:val="21"/>
              </w:rPr>
              <w:t>中级职称人员</w:t>
            </w:r>
          </w:p>
        </w:tc>
        <w:tc>
          <w:tcPr>
            <w:tcW w:w="2079" w:type="dxa"/>
            <w:gridSpan w:val="2"/>
            <w:vAlign w:val="center"/>
          </w:tcPr>
          <w:p w14:paraId="3485A4F1" w14:textId="77777777" w:rsidR="00F70143" w:rsidRPr="00586F6F" w:rsidRDefault="00F70143">
            <w:pPr>
              <w:autoSpaceDE w:val="0"/>
              <w:autoSpaceDN w:val="0"/>
              <w:adjustRightInd w:val="0"/>
              <w:spacing w:line="400" w:lineRule="exact"/>
              <w:jc w:val="center"/>
              <w:rPr>
                <w:rFonts w:ascii="宋体" w:hAnsi="宋体"/>
                <w:bCs/>
                <w:kern w:val="0"/>
                <w:szCs w:val="21"/>
              </w:rPr>
            </w:pPr>
          </w:p>
        </w:tc>
      </w:tr>
      <w:tr w:rsidR="00F70143" w:rsidRPr="00586F6F" w14:paraId="1C7F99C3" w14:textId="77777777" w:rsidTr="00FA49BD">
        <w:trPr>
          <w:cantSplit/>
          <w:trHeight w:val="462"/>
          <w:jc w:val="center"/>
        </w:trPr>
        <w:tc>
          <w:tcPr>
            <w:tcW w:w="1516" w:type="dxa"/>
            <w:vAlign w:val="center"/>
          </w:tcPr>
          <w:p w14:paraId="046BCEAD" w14:textId="77777777" w:rsidR="00F70143" w:rsidRPr="00586F6F" w:rsidRDefault="00F70143">
            <w:pPr>
              <w:autoSpaceDE w:val="0"/>
              <w:autoSpaceDN w:val="0"/>
              <w:adjustRightInd w:val="0"/>
              <w:spacing w:line="400" w:lineRule="exact"/>
              <w:jc w:val="center"/>
              <w:rPr>
                <w:rFonts w:ascii="宋体" w:hAnsi="宋体"/>
                <w:kern w:val="0"/>
                <w:szCs w:val="21"/>
              </w:rPr>
            </w:pPr>
            <w:r w:rsidRPr="00586F6F">
              <w:rPr>
                <w:rFonts w:ascii="宋体" w:hAnsi="宋体" w:hint="eastAsia"/>
                <w:kern w:val="0"/>
                <w:szCs w:val="21"/>
              </w:rPr>
              <w:t>开户银行</w:t>
            </w:r>
          </w:p>
        </w:tc>
        <w:tc>
          <w:tcPr>
            <w:tcW w:w="2193" w:type="dxa"/>
            <w:gridSpan w:val="2"/>
            <w:vAlign w:val="center"/>
          </w:tcPr>
          <w:p w14:paraId="36E47E3B" w14:textId="77777777" w:rsidR="00F70143" w:rsidRPr="00586F6F"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76CB622D" w14:textId="77777777" w:rsidR="00F70143" w:rsidRPr="00586F6F"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73825E77" w14:textId="77777777" w:rsidR="00F70143" w:rsidRPr="00586F6F" w:rsidRDefault="00F70143">
            <w:pPr>
              <w:autoSpaceDE w:val="0"/>
              <w:autoSpaceDN w:val="0"/>
              <w:adjustRightInd w:val="0"/>
              <w:spacing w:line="400" w:lineRule="exact"/>
              <w:jc w:val="center"/>
              <w:rPr>
                <w:rFonts w:ascii="宋体" w:hAnsi="宋体"/>
                <w:kern w:val="0"/>
                <w:szCs w:val="21"/>
              </w:rPr>
            </w:pPr>
            <w:r w:rsidRPr="00586F6F">
              <w:rPr>
                <w:rFonts w:ascii="宋体" w:hAnsi="宋体" w:hint="eastAsia"/>
                <w:kern w:val="0"/>
                <w:szCs w:val="21"/>
              </w:rPr>
              <w:t>初级职称人员</w:t>
            </w:r>
          </w:p>
        </w:tc>
        <w:tc>
          <w:tcPr>
            <w:tcW w:w="2079" w:type="dxa"/>
            <w:gridSpan w:val="2"/>
            <w:vAlign w:val="center"/>
          </w:tcPr>
          <w:p w14:paraId="6B6F00D3" w14:textId="77777777" w:rsidR="00F70143" w:rsidRPr="00586F6F" w:rsidRDefault="00F70143">
            <w:pPr>
              <w:autoSpaceDE w:val="0"/>
              <w:autoSpaceDN w:val="0"/>
              <w:adjustRightInd w:val="0"/>
              <w:spacing w:line="400" w:lineRule="exact"/>
              <w:jc w:val="center"/>
              <w:rPr>
                <w:rFonts w:ascii="宋体" w:hAnsi="宋体"/>
                <w:bCs/>
                <w:kern w:val="0"/>
                <w:szCs w:val="21"/>
              </w:rPr>
            </w:pPr>
          </w:p>
        </w:tc>
      </w:tr>
      <w:tr w:rsidR="00F70143" w:rsidRPr="00586F6F" w14:paraId="364C1DED" w14:textId="77777777" w:rsidTr="00FA49BD">
        <w:trPr>
          <w:cantSplit/>
          <w:trHeight w:val="442"/>
          <w:jc w:val="center"/>
        </w:trPr>
        <w:tc>
          <w:tcPr>
            <w:tcW w:w="1516" w:type="dxa"/>
            <w:vAlign w:val="center"/>
          </w:tcPr>
          <w:p w14:paraId="663A9219" w14:textId="77777777" w:rsidR="00F70143" w:rsidRPr="00586F6F" w:rsidRDefault="00F70143">
            <w:pPr>
              <w:autoSpaceDE w:val="0"/>
              <w:autoSpaceDN w:val="0"/>
              <w:adjustRightInd w:val="0"/>
              <w:spacing w:line="400" w:lineRule="exact"/>
              <w:jc w:val="center"/>
              <w:rPr>
                <w:rFonts w:ascii="宋体" w:hAnsi="宋体"/>
                <w:kern w:val="0"/>
                <w:szCs w:val="21"/>
              </w:rPr>
            </w:pPr>
            <w:r w:rsidRPr="00586F6F">
              <w:rPr>
                <w:rFonts w:ascii="宋体" w:hAnsi="宋体" w:hint="eastAsia"/>
                <w:kern w:val="0"/>
                <w:szCs w:val="21"/>
              </w:rPr>
              <w:t>账号</w:t>
            </w:r>
          </w:p>
        </w:tc>
        <w:tc>
          <w:tcPr>
            <w:tcW w:w="2193" w:type="dxa"/>
            <w:gridSpan w:val="2"/>
            <w:vAlign w:val="center"/>
          </w:tcPr>
          <w:p w14:paraId="7003B520" w14:textId="77777777" w:rsidR="00F70143" w:rsidRPr="00586F6F"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594889FB" w14:textId="77777777" w:rsidR="00F70143" w:rsidRPr="00586F6F"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4EE237AD" w14:textId="77777777" w:rsidR="00F70143" w:rsidRPr="00586F6F" w:rsidRDefault="00F70143">
            <w:pPr>
              <w:autoSpaceDE w:val="0"/>
              <w:autoSpaceDN w:val="0"/>
              <w:adjustRightInd w:val="0"/>
              <w:spacing w:line="400" w:lineRule="exact"/>
              <w:jc w:val="center"/>
              <w:rPr>
                <w:rFonts w:ascii="宋体" w:hAnsi="宋体"/>
                <w:kern w:val="0"/>
                <w:szCs w:val="21"/>
              </w:rPr>
            </w:pPr>
            <w:r w:rsidRPr="00586F6F">
              <w:rPr>
                <w:rFonts w:ascii="宋体" w:hAnsi="宋体" w:hint="eastAsia"/>
                <w:kern w:val="0"/>
                <w:szCs w:val="21"/>
              </w:rPr>
              <w:t>技工</w:t>
            </w:r>
          </w:p>
        </w:tc>
        <w:tc>
          <w:tcPr>
            <w:tcW w:w="2079" w:type="dxa"/>
            <w:gridSpan w:val="2"/>
            <w:vAlign w:val="center"/>
          </w:tcPr>
          <w:p w14:paraId="577ECB5A" w14:textId="77777777" w:rsidR="00F70143" w:rsidRPr="00586F6F" w:rsidRDefault="00F70143">
            <w:pPr>
              <w:autoSpaceDE w:val="0"/>
              <w:autoSpaceDN w:val="0"/>
              <w:adjustRightInd w:val="0"/>
              <w:spacing w:line="400" w:lineRule="exact"/>
              <w:jc w:val="center"/>
              <w:rPr>
                <w:rFonts w:ascii="宋体" w:hAnsi="宋体"/>
                <w:bCs/>
                <w:kern w:val="0"/>
                <w:szCs w:val="21"/>
              </w:rPr>
            </w:pPr>
          </w:p>
        </w:tc>
      </w:tr>
      <w:tr w:rsidR="00F70143" w:rsidRPr="00586F6F" w14:paraId="73CAC5FC" w14:textId="77777777" w:rsidTr="00FA49BD">
        <w:trPr>
          <w:cantSplit/>
          <w:trHeight w:val="1491"/>
          <w:jc w:val="center"/>
        </w:trPr>
        <w:tc>
          <w:tcPr>
            <w:tcW w:w="1516" w:type="dxa"/>
            <w:vAlign w:val="center"/>
          </w:tcPr>
          <w:p w14:paraId="2124EBF6" w14:textId="77777777" w:rsidR="00F70143" w:rsidRPr="00586F6F" w:rsidRDefault="00F70143">
            <w:pPr>
              <w:autoSpaceDE w:val="0"/>
              <w:autoSpaceDN w:val="0"/>
              <w:adjustRightInd w:val="0"/>
              <w:spacing w:line="400" w:lineRule="exact"/>
              <w:jc w:val="center"/>
              <w:rPr>
                <w:rFonts w:ascii="宋体" w:hAnsi="宋体"/>
                <w:kern w:val="0"/>
                <w:szCs w:val="21"/>
              </w:rPr>
            </w:pPr>
            <w:r w:rsidRPr="00586F6F">
              <w:rPr>
                <w:rFonts w:ascii="宋体" w:hAnsi="宋体" w:hint="eastAsia"/>
                <w:kern w:val="0"/>
                <w:szCs w:val="21"/>
              </w:rPr>
              <w:t>经营范围</w:t>
            </w:r>
          </w:p>
        </w:tc>
        <w:tc>
          <w:tcPr>
            <w:tcW w:w="7006" w:type="dxa"/>
            <w:gridSpan w:val="8"/>
            <w:vAlign w:val="center"/>
          </w:tcPr>
          <w:p w14:paraId="207CEE32" w14:textId="77777777" w:rsidR="00F70143" w:rsidRPr="00586F6F" w:rsidRDefault="00F70143">
            <w:pPr>
              <w:autoSpaceDE w:val="0"/>
              <w:autoSpaceDN w:val="0"/>
              <w:adjustRightInd w:val="0"/>
              <w:spacing w:line="400" w:lineRule="exact"/>
              <w:rPr>
                <w:rFonts w:ascii="宋体" w:hAnsi="宋体"/>
                <w:bCs/>
                <w:kern w:val="0"/>
                <w:szCs w:val="21"/>
              </w:rPr>
            </w:pPr>
          </w:p>
        </w:tc>
      </w:tr>
      <w:tr w:rsidR="00F70143" w:rsidRPr="00586F6F" w14:paraId="000463CC" w14:textId="77777777" w:rsidTr="00FA49BD">
        <w:trPr>
          <w:cantSplit/>
          <w:trHeight w:val="548"/>
          <w:jc w:val="center"/>
        </w:trPr>
        <w:tc>
          <w:tcPr>
            <w:tcW w:w="1516" w:type="dxa"/>
          </w:tcPr>
          <w:p w14:paraId="451A3BDF" w14:textId="77777777" w:rsidR="00F70143" w:rsidRPr="00586F6F" w:rsidRDefault="00F70143">
            <w:pPr>
              <w:autoSpaceDE w:val="0"/>
              <w:autoSpaceDN w:val="0"/>
              <w:adjustRightInd w:val="0"/>
              <w:spacing w:line="400" w:lineRule="exact"/>
              <w:jc w:val="center"/>
              <w:rPr>
                <w:rFonts w:ascii="宋体" w:hAnsi="宋体"/>
                <w:kern w:val="0"/>
                <w:szCs w:val="21"/>
              </w:rPr>
            </w:pPr>
            <w:r w:rsidRPr="00586F6F">
              <w:rPr>
                <w:rFonts w:ascii="宋体" w:hAnsi="宋体" w:hint="eastAsia"/>
                <w:kern w:val="0"/>
                <w:szCs w:val="21"/>
              </w:rPr>
              <w:t>备注</w:t>
            </w:r>
          </w:p>
        </w:tc>
        <w:tc>
          <w:tcPr>
            <w:tcW w:w="7006" w:type="dxa"/>
            <w:gridSpan w:val="8"/>
          </w:tcPr>
          <w:p w14:paraId="1A77C670" w14:textId="77777777" w:rsidR="00F70143" w:rsidRPr="00586F6F" w:rsidRDefault="00F70143">
            <w:pPr>
              <w:autoSpaceDE w:val="0"/>
              <w:autoSpaceDN w:val="0"/>
              <w:adjustRightInd w:val="0"/>
              <w:spacing w:line="400" w:lineRule="exact"/>
              <w:jc w:val="left"/>
              <w:rPr>
                <w:rFonts w:ascii="宋体" w:hAnsi="宋体"/>
                <w:kern w:val="0"/>
                <w:szCs w:val="21"/>
              </w:rPr>
            </w:pPr>
          </w:p>
        </w:tc>
      </w:tr>
    </w:tbl>
    <w:p w14:paraId="437549EC" w14:textId="77777777" w:rsidR="00F70143" w:rsidRPr="00586F6F" w:rsidRDefault="00F70143">
      <w:pPr>
        <w:adjustRightInd w:val="0"/>
        <w:spacing w:line="400" w:lineRule="exact"/>
        <w:jc w:val="left"/>
        <w:rPr>
          <w:rFonts w:ascii="宋体" w:hAnsi="宋体"/>
          <w:bCs/>
          <w:szCs w:val="21"/>
        </w:rPr>
      </w:pPr>
    </w:p>
    <w:p w14:paraId="19E1831B" w14:textId="77777777" w:rsidR="001C61B8" w:rsidRPr="00586F6F" w:rsidRDefault="001C61B8">
      <w:pPr>
        <w:adjustRightInd w:val="0"/>
        <w:spacing w:line="400" w:lineRule="exact"/>
        <w:jc w:val="left"/>
        <w:rPr>
          <w:rFonts w:ascii="宋体" w:hAnsi="宋体"/>
          <w:bCs/>
          <w:szCs w:val="21"/>
        </w:rPr>
      </w:pPr>
    </w:p>
    <w:p w14:paraId="297B8B0C" w14:textId="779CA2E2" w:rsidR="00E577EE" w:rsidRPr="00586F6F" w:rsidRDefault="007525F2" w:rsidP="00E577EE">
      <w:pPr>
        <w:pStyle w:val="23"/>
        <w:spacing w:line="360" w:lineRule="auto"/>
        <w:ind w:leftChars="0" w:left="0" w:firstLineChars="103" w:firstLine="216"/>
        <w:rPr>
          <w:rFonts w:ascii="宋体" w:hAnsi="宋体"/>
          <w:bCs/>
          <w:szCs w:val="21"/>
        </w:rPr>
      </w:pPr>
      <w:bookmarkStart w:id="369" w:name="_Toc220299404"/>
      <w:bookmarkStart w:id="370" w:name="_Toc263753615"/>
      <w:bookmarkStart w:id="371" w:name="_Toc263768873"/>
      <w:bookmarkEnd w:id="365"/>
      <w:bookmarkEnd w:id="366"/>
      <w:bookmarkEnd w:id="367"/>
      <w:r w:rsidRPr="00586F6F">
        <w:rPr>
          <w:rFonts w:ascii="宋体" w:hAnsi="宋体" w:hint="eastAsia"/>
          <w:bCs/>
          <w:szCs w:val="21"/>
        </w:rPr>
        <w:t>供应商</w:t>
      </w:r>
      <w:r w:rsidR="00E577EE" w:rsidRPr="00586F6F">
        <w:rPr>
          <w:rFonts w:ascii="宋体" w:hAnsi="宋体" w:hint="eastAsia"/>
          <w:bCs/>
          <w:szCs w:val="21"/>
        </w:rPr>
        <w:t>名称：</w:t>
      </w:r>
      <w:r w:rsidR="00E577EE" w:rsidRPr="00586F6F">
        <w:rPr>
          <w:rFonts w:ascii="宋体" w:hAnsi="宋体" w:hint="eastAsia"/>
          <w:bCs/>
          <w:szCs w:val="21"/>
          <w:u w:val="single"/>
        </w:rPr>
        <w:t xml:space="preserve">               </w:t>
      </w:r>
      <w:r w:rsidR="00E577EE" w:rsidRPr="00586F6F">
        <w:rPr>
          <w:rFonts w:ascii="宋体" w:hAnsi="宋体" w:hint="eastAsia"/>
          <w:bCs/>
          <w:szCs w:val="21"/>
        </w:rPr>
        <w:t>（加盖公章）</w:t>
      </w:r>
    </w:p>
    <w:p w14:paraId="039226B3" w14:textId="77777777" w:rsidR="00E577EE" w:rsidRPr="00586F6F" w:rsidRDefault="00E577EE" w:rsidP="00E577EE">
      <w:pPr>
        <w:pStyle w:val="23"/>
        <w:ind w:leftChars="0" w:left="0" w:firstLineChars="103" w:firstLine="216"/>
        <w:rPr>
          <w:rFonts w:ascii="宋体" w:hAnsi="宋体"/>
          <w:bCs/>
          <w:szCs w:val="21"/>
        </w:rPr>
      </w:pPr>
      <w:r w:rsidRPr="00586F6F">
        <w:rPr>
          <w:rFonts w:ascii="宋体" w:hAnsi="宋体" w:hint="eastAsia"/>
          <w:bCs/>
          <w:szCs w:val="21"/>
        </w:rPr>
        <w:t>法定代表人或代理人：</w:t>
      </w:r>
      <w:r w:rsidRPr="00586F6F">
        <w:rPr>
          <w:rFonts w:ascii="宋体" w:hAnsi="宋体" w:hint="eastAsia"/>
          <w:bCs/>
          <w:szCs w:val="21"/>
          <w:u w:val="single"/>
        </w:rPr>
        <w:t xml:space="preserve">               </w:t>
      </w:r>
      <w:r w:rsidRPr="00586F6F">
        <w:rPr>
          <w:rFonts w:ascii="宋体" w:hAnsi="宋体" w:hint="eastAsia"/>
          <w:bCs/>
          <w:szCs w:val="21"/>
        </w:rPr>
        <w:t>（签字）</w:t>
      </w:r>
    </w:p>
    <w:p w14:paraId="33B5D2D8" w14:textId="77777777" w:rsidR="00812158" w:rsidRPr="00586F6F" w:rsidRDefault="00E577EE" w:rsidP="00812158">
      <w:pPr>
        <w:pStyle w:val="23"/>
        <w:ind w:leftChars="0" w:left="0" w:firstLineChars="103" w:firstLine="216"/>
        <w:rPr>
          <w:rFonts w:ascii="宋体" w:hAnsi="宋体"/>
          <w:szCs w:val="21"/>
        </w:rPr>
      </w:pPr>
      <w:r w:rsidRPr="00586F6F">
        <w:rPr>
          <w:rFonts w:ascii="宋体" w:hAnsi="宋体"/>
          <w:szCs w:val="21"/>
        </w:rPr>
        <w:t>日期：</w:t>
      </w:r>
      <w:r w:rsidRPr="00586F6F">
        <w:rPr>
          <w:rFonts w:ascii="宋体" w:hAnsi="宋体"/>
          <w:szCs w:val="21"/>
          <w:u w:val="single"/>
        </w:rPr>
        <w:t xml:space="preserve">      </w:t>
      </w:r>
      <w:r w:rsidRPr="00586F6F">
        <w:rPr>
          <w:rFonts w:ascii="宋体" w:hAnsi="宋体"/>
          <w:szCs w:val="21"/>
        </w:rPr>
        <w:t>年</w:t>
      </w:r>
      <w:r w:rsidRPr="00586F6F">
        <w:rPr>
          <w:rFonts w:ascii="宋体" w:hAnsi="宋体"/>
          <w:szCs w:val="21"/>
          <w:u w:val="single"/>
        </w:rPr>
        <w:t xml:space="preserve">   </w:t>
      </w:r>
      <w:r w:rsidRPr="00586F6F">
        <w:rPr>
          <w:rFonts w:ascii="宋体" w:hAnsi="宋体"/>
          <w:szCs w:val="21"/>
        </w:rPr>
        <w:t>月</w:t>
      </w:r>
      <w:r w:rsidRPr="00586F6F">
        <w:rPr>
          <w:rFonts w:ascii="宋体" w:hAnsi="宋体"/>
          <w:szCs w:val="21"/>
          <w:u w:val="single"/>
        </w:rPr>
        <w:t xml:space="preserve">   </w:t>
      </w:r>
      <w:r w:rsidRPr="00586F6F">
        <w:rPr>
          <w:rFonts w:ascii="宋体" w:hAnsi="宋体"/>
          <w:szCs w:val="21"/>
        </w:rPr>
        <w:t>日</w:t>
      </w:r>
      <w:bookmarkStart w:id="372" w:name="_Ref462505457"/>
      <w:bookmarkStart w:id="373" w:name="_Ref462740388"/>
    </w:p>
    <w:p w14:paraId="72579DF0" w14:textId="5802240A" w:rsidR="00FD7813" w:rsidRPr="00586F6F" w:rsidRDefault="00812158" w:rsidP="00812158">
      <w:pPr>
        <w:pStyle w:val="20"/>
        <w:widowControl/>
      </w:pPr>
      <w:r w:rsidRPr="00586F6F">
        <w:rPr>
          <w:szCs w:val="21"/>
        </w:rPr>
        <w:br w:type="page"/>
      </w:r>
      <w:r w:rsidR="00FA49BD" w:rsidRPr="00586F6F">
        <w:rPr>
          <w:rFonts w:hint="eastAsia"/>
        </w:rPr>
        <w:lastRenderedPageBreak/>
        <w:t xml:space="preserve"> </w:t>
      </w:r>
      <w:r w:rsidR="00D43DCA" w:rsidRPr="00586F6F">
        <w:t>*</w:t>
      </w:r>
      <w:r w:rsidR="007525F2" w:rsidRPr="00586F6F">
        <w:rPr>
          <w:rFonts w:hint="eastAsia"/>
        </w:rPr>
        <w:t>供应商</w:t>
      </w:r>
      <w:r w:rsidR="00D43DCA" w:rsidRPr="00586F6F">
        <w:rPr>
          <w:rFonts w:hint="eastAsia"/>
        </w:rPr>
        <w:t>营业执照</w:t>
      </w:r>
      <w:r w:rsidRPr="00586F6F">
        <w:rPr>
          <w:rFonts w:hint="eastAsia"/>
        </w:rPr>
        <w:t>、组织机构代码证、税务登记证等</w:t>
      </w:r>
      <w:r w:rsidR="00D43DCA" w:rsidRPr="00586F6F">
        <w:rPr>
          <w:rFonts w:hint="eastAsia"/>
        </w:rPr>
        <w:t>副本</w:t>
      </w:r>
      <w:bookmarkStart w:id="374" w:name="_Ref462505458"/>
      <w:bookmarkStart w:id="375" w:name="_Ref462740389"/>
      <w:bookmarkEnd w:id="372"/>
      <w:bookmarkEnd w:id="373"/>
    </w:p>
    <w:p w14:paraId="69A80BA4" w14:textId="1A3AF33A" w:rsidR="00FA49BD" w:rsidRPr="00586F6F" w:rsidRDefault="00FD7813" w:rsidP="00FD7813">
      <w:pPr>
        <w:pStyle w:val="affa"/>
        <w:spacing w:before="0" w:after="0" w:line="240" w:lineRule="auto"/>
        <w:rPr>
          <w:sz w:val="21"/>
          <w:szCs w:val="21"/>
        </w:rPr>
      </w:pPr>
      <w:r w:rsidRPr="00586F6F">
        <w:rPr>
          <w:rFonts w:hint="eastAsia"/>
          <w:sz w:val="21"/>
          <w:szCs w:val="21"/>
        </w:rPr>
        <w:t>（复印件</w:t>
      </w:r>
      <w:r w:rsidRPr="00586F6F">
        <w:rPr>
          <w:sz w:val="21"/>
          <w:szCs w:val="21"/>
        </w:rPr>
        <w:t>加盖</w:t>
      </w:r>
      <w:r w:rsidR="007525F2" w:rsidRPr="00586F6F">
        <w:rPr>
          <w:rFonts w:hint="eastAsia"/>
          <w:sz w:val="21"/>
          <w:szCs w:val="21"/>
        </w:rPr>
        <w:t>供应商</w:t>
      </w:r>
      <w:r w:rsidRPr="00586F6F">
        <w:rPr>
          <w:rFonts w:hint="eastAsia"/>
          <w:sz w:val="21"/>
          <w:szCs w:val="21"/>
        </w:rPr>
        <w:t>公章）</w:t>
      </w:r>
    </w:p>
    <w:p w14:paraId="771D41DD" w14:textId="52FDF124" w:rsidR="00FD7813" w:rsidRPr="00586F6F" w:rsidRDefault="00812158" w:rsidP="00FD7813">
      <w:pPr>
        <w:pStyle w:val="20"/>
        <w:widowControl/>
      </w:pPr>
      <w:r w:rsidRPr="00586F6F">
        <w:rPr>
          <w:rFonts w:hint="eastAsia"/>
        </w:rPr>
        <w:t xml:space="preserve"> </w:t>
      </w:r>
      <w:r w:rsidR="00D43DCA" w:rsidRPr="00586F6F">
        <w:t>*</w:t>
      </w:r>
      <w:r w:rsidR="00D43DCA" w:rsidRPr="00586F6F">
        <w:rPr>
          <w:rFonts w:hint="eastAsia"/>
        </w:rPr>
        <w:t>财务状况报告等相关材料</w:t>
      </w:r>
      <w:bookmarkStart w:id="376" w:name="_Ref462505459"/>
      <w:bookmarkStart w:id="377" w:name="_Ref462740390"/>
      <w:bookmarkEnd w:id="374"/>
      <w:bookmarkEnd w:id="375"/>
    </w:p>
    <w:p w14:paraId="7318DCEC" w14:textId="0C1DECA0" w:rsidR="00FD7813" w:rsidRPr="00586F6F" w:rsidRDefault="00FD7813" w:rsidP="00FD7813">
      <w:pPr>
        <w:pStyle w:val="affa"/>
        <w:spacing w:before="0" w:after="0" w:line="240" w:lineRule="auto"/>
      </w:pPr>
      <w:r w:rsidRPr="00586F6F">
        <w:rPr>
          <w:rFonts w:hint="eastAsia"/>
          <w:sz w:val="21"/>
          <w:szCs w:val="21"/>
        </w:rPr>
        <w:t>（复印件</w:t>
      </w:r>
      <w:r w:rsidRPr="00586F6F">
        <w:rPr>
          <w:sz w:val="21"/>
          <w:szCs w:val="21"/>
        </w:rPr>
        <w:t>加盖</w:t>
      </w:r>
      <w:r w:rsidR="007525F2" w:rsidRPr="00586F6F">
        <w:rPr>
          <w:rFonts w:hint="eastAsia"/>
          <w:sz w:val="21"/>
          <w:szCs w:val="21"/>
        </w:rPr>
        <w:t>供应商</w:t>
      </w:r>
      <w:r w:rsidRPr="00586F6F">
        <w:rPr>
          <w:rFonts w:hint="eastAsia"/>
          <w:sz w:val="21"/>
          <w:szCs w:val="21"/>
        </w:rPr>
        <w:t>公章）</w:t>
      </w:r>
    </w:p>
    <w:p w14:paraId="6A66E0C9" w14:textId="2807A539" w:rsidR="00812158" w:rsidRPr="00586F6F" w:rsidRDefault="00812158" w:rsidP="00812158">
      <w:pPr>
        <w:pStyle w:val="20"/>
        <w:widowControl/>
      </w:pPr>
      <w:r w:rsidRPr="00586F6F">
        <w:rPr>
          <w:rFonts w:hint="eastAsia"/>
        </w:rPr>
        <w:t xml:space="preserve"> </w:t>
      </w:r>
      <w:r w:rsidR="00D43DCA" w:rsidRPr="00586F6F">
        <w:t>*</w:t>
      </w:r>
      <w:r w:rsidR="00D43DCA" w:rsidRPr="00586F6F">
        <w:rPr>
          <w:rFonts w:hint="eastAsia"/>
        </w:rPr>
        <w:t>纳税和社保费</w:t>
      </w:r>
      <w:proofErr w:type="gramStart"/>
      <w:r w:rsidR="00D43DCA" w:rsidRPr="00586F6F">
        <w:rPr>
          <w:rFonts w:hint="eastAsia"/>
        </w:rPr>
        <w:t>用相关</w:t>
      </w:r>
      <w:proofErr w:type="gramEnd"/>
      <w:r w:rsidR="00D43DCA" w:rsidRPr="00586F6F">
        <w:rPr>
          <w:rFonts w:hint="eastAsia"/>
        </w:rPr>
        <w:t>证明材料</w:t>
      </w:r>
      <w:bookmarkEnd w:id="376"/>
      <w:bookmarkEnd w:id="377"/>
    </w:p>
    <w:p w14:paraId="3E402281" w14:textId="19ADD5CC" w:rsidR="00FD7813" w:rsidRPr="00586F6F" w:rsidRDefault="00FD7813" w:rsidP="00FD7813">
      <w:pPr>
        <w:pStyle w:val="affa"/>
        <w:spacing w:before="0" w:after="0" w:line="240" w:lineRule="auto"/>
      </w:pPr>
      <w:r w:rsidRPr="00586F6F">
        <w:rPr>
          <w:rFonts w:hint="eastAsia"/>
          <w:sz w:val="21"/>
          <w:szCs w:val="21"/>
        </w:rPr>
        <w:t>（复印件</w:t>
      </w:r>
      <w:r w:rsidRPr="00586F6F">
        <w:rPr>
          <w:sz w:val="21"/>
          <w:szCs w:val="21"/>
        </w:rPr>
        <w:t>加盖</w:t>
      </w:r>
      <w:r w:rsidR="007525F2" w:rsidRPr="00586F6F">
        <w:rPr>
          <w:rFonts w:hint="eastAsia"/>
          <w:sz w:val="21"/>
          <w:szCs w:val="21"/>
        </w:rPr>
        <w:t>供应商</w:t>
      </w:r>
      <w:r w:rsidRPr="00586F6F">
        <w:rPr>
          <w:rFonts w:hint="eastAsia"/>
          <w:sz w:val="21"/>
          <w:szCs w:val="21"/>
        </w:rPr>
        <w:t>公章）</w:t>
      </w:r>
    </w:p>
    <w:p w14:paraId="558558BF" w14:textId="4312547E" w:rsidR="00812158" w:rsidRPr="00586F6F" w:rsidRDefault="00812158" w:rsidP="00812158">
      <w:pPr>
        <w:pStyle w:val="20"/>
      </w:pPr>
      <w:bookmarkStart w:id="378" w:name="_Ref462505461"/>
      <w:bookmarkStart w:id="379" w:name="_Ref462740391"/>
      <w:r w:rsidRPr="00586F6F">
        <w:rPr>
          <w:rFonts w:hint="eastAsia"/>
        </w:rPr>
        <w:t xml:space="preserve"> </w:t>
      </w:r>
      <w:r w:rsidR="00D43DCA" w:rsidRPr="00586F6F">
        <w:t>*</w:t>
      </w:r>
      <w:r w:rsidR="00D43DCA" w:rsidRPr="00586F6F">
        <w:rPr>
          <w:rFonts w:hint="eastAsia"/>
        </w:rPr>
        <w:t>按照“</w:t>
      </w:r>
      <w:r w:rsidR="007525F2" w:rsidRPr="00586F6F">
        <w:rPr>
          <w:rFonts w:hint="eastAsia"/>
        </w:rPr>
        <w:t>供应商</w:t>
      </w:r>
      <w:r w:rsidR="000B1C50" w:rsidRPr="00586F6F">
        <w:rPr>
          <w:rFonts w:hint="eastAsia"/>
        </w:rPr>
        <w:t>特定</w:t>
      </w:r>
      <w:r w:rsidR="00D43DCA" w:rsidRPr="00586F6F">
        <w:rPr>
          <w:rFonts w:hint="eastAsia"/>
        </w:rPr>
        <w:t>资质要求”及“投标产品资质要求”规定提交的相关证明文件</w:t>
      </w:r>
      <w:bookmarkEnd w:id="378"/>
      <w:bookmarkEnd w:id="379"/>
    </w:p>
    <w:p w14:paraId="41D5A347" w14:textId="2CC234B7" w:rsidR="00FD7813" w:rsidRPr="00586F6F" w:rsidRDefault="00FD7813" w:rsidP="00FD7813">
      <w:pPr>
        <w:pStyle w:val="affa"/>
        <w:spacing w:before="0" w:after="0" w:line="240" w:lineRule="auto"/>
      </w:pPr>
      <w:r w:rsidRPr="00586F6F">
        <w:rPr>
          <w:rFonts w:hint="eastAsia"/>
          <w:sz w:val="21"/>
          <w:szCs w:val="21"/>
        </w:rPr>
        <w:t>（复印件</w:t>
      </w:r>
      <w:r w:rsidRPr="00586F6F">
        <w:rPr>
          <w:sz w:val="21"/>
          <w:szCs w:val="21"/>
        </w:rPr>
        <w:t>加盖</w:t>
      </w:r>
      <w:r w:rsidR="007525F2" w:rsidRPr="00586F6F">
        <w:rPr>
          <w:rFonts w:hint="eastAsia"/>
          <w:sz w:val="21"/>
          <w:szCs w:val="21"/>
        </w:rPr>
        <w:t>供应商</w:t>
      </w:r>
      <w:r w:rsidRPr="00586F6F">
        <w:rPr>
          <w:rFonts w:hint="eastAsia"/>
          <w:sz w:val="21"/>
          <w:szCs w:val="21"/>
        </w:rPr>
        <w:t>公章）</w:t>
      </w:r>
    </w:p>
    <w:p w14:paraId="228DC569" w14:textId="77777777" w:rsidR="00B66F54" w:rsidRPr="00586F6F" w:rsidRDefault="00B66F54">
      <w:pPr>
        <w:widowControl/>
        <w:jc w:val="left"/>
        <w:rPr>
          <w:rFonts w:ascii="宋体" w:hAnsi="宋体"/>
          <w:b/>
          <w:bCs/>
          <w:sz w:val="28"/>
          <w:szCs w:val="28"/>
        </w:rPr>
      </w:pPr>
      <w:r w:rsidRPr="00586F6F">
        <w:br w:type="page"/>
      </w:r>
    </w:p>
    <w:p w14:paraId="72A34793" w14:textId="051FB369" w:rsidR="001D6365" w:rsidRPr="00586F6F" w:rsidRDefault="001B0747" w:rsidP="001B0747">
      <w:pPr>
        <w:pStyle w:val="20"/>
        <w:widowControl/>
        <w:jc w:val="center"/>
      </w:pPr>
      <w:r w:rsidRPr="00586F6F">
        <w:rPr>
          <w:rFonts w:hint="eastAsia"/>
        </w:rPr>
        <w:lastRenderedPageBreak/>
        <w:t xml:space="preserve"> </w:t>
      </w:r>
      <w:r w:rsidR="001D6365" w:rsidRPr="00586F6F">
        <w:rPr>
          <w:rFonts w:hint="eastAsia"/>
        </w:rPr>
        <w:t>中小企业声明函</w:t>
      </w:r>
    </w:p>
    <w:p w14:paraId="204F34F2" w14:textId="77777777" w:rsidR="00B16C45" w:rsidRPr="00586F6F"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586F6F">
        <w:rPr>
          <w:rFonts w:ascii="宋体" w:hAnsi="宋体" w:cs="宋体" w:hint="eastAsia"/>
          <w:kern w:val="0"/>
          <w:szCs w:val="21"/>
        </w:rPr>
        <w:t>本公司郑重声明，根据《政府采购促进中小企业发展暂行办法》（财库〔2011〕181号）的规定，本公司为______（请填写：中型、小型、微型）企业。即，本公司同时满足以下条件：</w:t>
      </w:r>
    </w:p>
    <w:p w14:paraId="40FF7666" w14:textId="3E754548" w:rsidR="009C38F1" w:rsidRPr="00586F6F"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586F6F">
        <w:rPr>
          <w:rFonts w:ascii="宋体" w:hAnsi="宋体" w:cs="宋体" w:hint="eastAsia"/>
          <w:kern w:val="0"/>
          <w:szCs w:val="21"/>
        </w:rPr>
        <w:t>1.根据《工业和信息化部、国家统计局、国家发展和改革委员会、财政部关于印发中小企业划型标准规定的通知》（工信部联企业〔2011〕300号）规定的划分标准，本公司为______（请填写：中型、小型、微型）企业。</w:t>
      </w:r>
    </w:p>
    <w:p w14:paraId="28D928EA" w14:textId="6B33D17C" w:rsidR="009C38F1" w:rsidRPr="00586F6F"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586F6F">
        <w:rPr>
          <w:rFonts w:ascii="宋体" w:hAnsi="宋体" w:cs="宋体" w:hint="eastAsia"/>
          <w:kern w:val="0"/>
          <w:szCs w:val="21"/>
        </w:rPr>
        <w:t>2.本公司参加</w:t>
      </w:r>
      <w:r w:rsidR="009C38F1" w:rsidRPr="00586F6F">
        <w:rPr>
          <w:rFonts w:ascii="宋体" w:hAnsi="宋体" w:cs="宋体" w:hint="eastAsia"/>
          <w:kern w:val="0"/>
          <w:szCs w:val="21"/>
          <w:u w:val="single"/>
        </w:rPr>
        <w:t xml:space="preserve">              </w:t>
      </w:r>
      <w:r w:rsidRPr="00586F6F">
        <w:rPr>
          <w:rFonts w:ascii="宋体" w:hAnsi="宋体" w:cs="宋体" w:hint="eastAsia"/>
          <w:kern w:val="0"/>
          <w:szCs w:val="21"/>
        </w:rPr>
        <w:t>单位的</w:t>
      </w:r>
      <w:r w:rsidR="009C38F1" w:rsidRPr="00586F6F">
        <w:rPr>
          <w:rFonts w:ascii="宋体" w:hAnsi="宋体" w:cs="宋体" w:hint="eastAsia"/>
          <w:kern w:val="0"/>
          <w:szCs w:val="21"/>
          <w:u w:val="single"/>
        </w:rPr>
        <w:t xml:space="preserve">            </w:t>
      </w:r>
      <w:r w:rsidRPr="00586F6F">
        <w:rPr>
          <w:rFonts w:ascii="宋体" w:hAnsi="宋体" w:cs="宋体" w:hint="eastAsia"/>
          <w:kern w:val="0"/>
          <w:szCs w:val="21"/>
        </w:rPr>
        <w:t>项目采购活动提供本企业制造的货物，由本企业承担工程、提供服务，或者提供其他______（请填写：中型、小型、微型）企业制造的货物。本条所称货物不包括使用大型企业注册商标的货物。</w:t>
      </w:r>
    </w:p>
    <w:p w14:paraId="616E3D60" w14:textId="0B8428E5" w:rsidR="009C38F1" w:rsidRPr="00586F6F"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586F6F">
        <w:rPr>
          <w:rFonts w:ascii="宋体" w:hAnsi="宋体" w:cs="宋体" w:hint="eastAsia"/>
          <w:kern w:val="0"/>
          <w:szCs w:val="21"/>
        </w:rPr>
        <w:t>本公司对上述声明的真实性负责。如有虚假，将依法承担相应责任。</w:t>
      </w:r>
    </w:p>
    <w:p w14:paraId="3DF884DF" w14:textId="77777777" w:rsidR="009C38F1" w:rsidRPr="00586F6F" w:rsidRDefault="009C38F1"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p>
    <w:p w14:paraId="6A94BB26" w14:textId="68218240" w:rsidR="009C38F1" w:rsidRPr="00586F6F"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586F6F">
        <w:rPr>
          <w:rFonts w:ascii="宋体" w:hAnsi="宋体" w:cs="宋体" w:hint="eastAsia"/>
          <w:kern w:val="0"/>
          <w:szCs w:val="21"/>
        </w:rPr>
        <w:t>企业名称（盖章）：</w:t>
      </w:r>
    </w:p>
    <w:p w14:paraId="2CA800FB" w14:textId="688EBFC4" w:rsidR="001D6365" w:rsidRPr="00586F6F" w:rsidRDefault="001D6365" w:rsidP="009C38F1">
      <w:pPr>
        <w:widowControl/>
        <w:shd w:val="clear" w:color="auto" w:fill="FFFFFF"/>
        <w:spacing w:before="100" w:beforeAutospacing="1" w:after="100" w:afterAutospacing="1" w:line="360" w:lineRule="auto"/>
        <w:ind w:firstLineChars="200" w:firstLine="420"/>
        <w:jc w:val="left"/>
        <w:rPr>
          <w:rFonts w:ascii="宋体" w:hAnsi="宋体"/>
          <w:b/>
          <w:bCs/>
          <w:sz w:val="28"/>
          <w:szCs w:val="28"/>
        </w:rPr>
      </w:pPr>
      <w:r w:rsidRPr="00586F6F">
        <w:rPr>
          <w:rFonts w:ascii="宋体" w:hAnsi="宋体" w:cs="宋体" w:hint="eastAsia"/>
          <w:kern w:val="0"/>
          <w:szCs w:val="21"/>
        </w:rPr>
        <w:t xml:space="preserve">日   期：　　</w:t>
      </w:r>
    </w:p>
    <w:p w14:paraId="021E698E" w14:textId="77777777" w:rsidR="001D6365" w:rsidRPr="00586F6F" w:rsidRDefault="001D6365">
      <w:pPr>
        <w:widowControl/>
        <w:jc w:val="left"/>
        <w:rPr>
          <w:rFonts w:ascii="宋体" w:hAnsi="宋体"/>
          <w:b/>
          <w:bCs/>
          <w:sz w:val="28"/>
          <w:szCs w:val="28"/>
        </w:rPr>
      </w:pPr>
      <w:r w:rsidRPr="00586F6F">
        <w:br w:type="page"/>
      </w:r>
    </w:p>
    <w:p w14:paraId="0C0CCB36" w14:textId="3B63E394" w:rsidR="00B66F54" w:rsidRPr="00586F6F" w:rsidRDefault="00B66F54" w:rsidP="00B66F54">
      <w:pPr>
        <w:pStyle w:val="20"/>
        <w:jc w:val="center"/>
      </w:pPr>
      <w:r w:rsidRPr="00586F6F">
        <w:rPr>
          <w:rFonts w:hint="eastAsia"/>
        </w:rPr>
        <w:lastRenderedPageBreak/>
        <w:t xml:space="preserve"> 生产制造厂商授权委托书</w:t>
      </w:r>
    </w:p>
    <w:p w14:paraId="61DC867F" w14:textId="089DAB94" w:rsidR="00B66F54" w:rsidRPr="00586F6F" w:rsidRDefault="00B66F54" w:rsidP="00B66F54">
      <w:pPr>
        <w:spacing w:line="360" w:lineRule="auto"/>
        <w:rPr>
          <w:szCs w:val="21"/>
          <w:u w:val="single"/>
        </w:rPr>
      </w:pPr>
      <w:r w:rsidRPr="00586F6F">
        <w:rPr>
          <w:rFonts w:hint="eastAsia"/>
          <w:szCs w:val="21"/>
        </w:rPr>
        <w:t>致：</w:t>
      </w:r>
      <w:r w:rsidRPr="00586F6F">
        <w:rPr>
          <w:rFonts w:hint="eastAsia"/>
          <w:szCs w:val="21"/>
          <w:u w:val="single"/>
        </w:rPr>
        <w:t>西南交通大学</w:t>
      </w:r>
    </w:p>
    <w:p w14:paraId="64209299" w14:textId="07351DC5" w:rsidR="00B66F54" w:rsidRPr="00586F6F" w:rsidRDefault="00B66F54" w:rsidP="00B66F54">
      <w:pPr>
        <w:spacing w:line="360" w:lineRule="auto"/>
        <w:ind w:firstLineChars="200" w:firstLine="420"/>
        <w:rPr>
          <w:szCs w:val="21"/>
        </w:rPr>
      </w:pPr>
      <w:r w:rsidRPr="00586F6F">
        <w:rPr>
          <w:rFonts w:hint="eastAsia"/>
          <w:szCs w:val="21"/>
        </w:rPr>
        <w:t>作为设在</w:t>
      </w:r>
      <w:r w:rsidRPr="00586F6F">
        <w:rPr>
          <w:rFonts w:hint="eastAsia"/>
          <w:szCs w:val="21"/>
          <w:u w:val="single"/>
        </w:rPr>
        <w:t>（</w:t>
      </w:r>
      <w:r w:rsidRPr="00586F6F">
        <w:rPr>
          <w:rFonts w:ascii="微软雅黑" w:hAnsi="微软雅黑" w:hint="eastAsia"/>
          <w:szCs w:val="21"/>
          <w:u w:val="single"/>
        </w:rPr>
        <w:t>生产制造厂商</w:t>
      </w:r>
      <w:r w:rsidRPr="00586F6F">
        <w:rPr>
          <w:rFonts w:hint="eastAsia"/>
          <w:szCs w:val="21"/>
          <w:u w:val="single"/>
        </w:rPr>
        <w:t>地址）</w:t>
      </w:r>
      <w:r w:rsidRPr="00586F6F">
        <w:rPr>
          <w:rFonts w:hint="eastAsia"/>
          <w:szCs w:val="21"/>
        </w:rPr>
        <w:t>的制造</w:t>
      </w:r>
      <w:r w:rsidRPr="00586F6F">
        <w:rPr>
          <w:rFonts w:hint="eastAsia"/>
          <w:szCs w:val="21"/>
          <w:u w:val="single"/>
        </w:rPr>
        <w:t>（投标货物名称和型号）</w:t>
      </w:r>
      <w:r w:rsidRPr="00586F6F">
        <w:rPr>
          <w:rFonts w:hint="eastAsia"/>
          <w:szCs w:val="21"/>
        </w:rPr>
        <w:t>的</w:t>
      </w:r>
      <w:r w:rsidRPr="00586F6F">
        <w:rPr>
          <w:rFonts w:hint="eastAsia"/>
          <w:szCs w:val="21"/>
          <w:u w:val="single"/>
        </w:rPr>
        <w:t>（</w:t>
      </w:r>
      <w:r w:rsidRPr="00586F6F">
        <w:rPr>
          <w:rFonts w:ascii="微软雅黑" w:hAnsi="微软雅黑" w:hint="eastAsia"/>
          <w:szCs w:val="21"/>
          <w:u w:val="single"/>
        </w:rPr>
        <w:t>生产制造厂商</w:t>
      </w:r>
      <w:r w:rsidRPr="00586F6F">
        <w:rPr>
          <w:rFonts w:hint="eastAsia"/>
          <w:szCs w:val="21"/>
          <w:u w:val="single"/>
        </w:rPr>
        <w:t>名称）</w:t>
      </w:r>
      <w:r w:rsidRPr="00586F6F">
        <w:rPr>
          <w:rFonts w:hint="eastAsia"/>
          <w:szCs w:val="21"/>
        </w:rPr>
        <w:t>在此</w:t>
      </w:r>
      <w:r w:rsidRPr="00586F6F">
        <w:rPr>
          <w:rFonts w:hint="eastAsia"/>
          <w:b/>
          <w:szCs w:val="21"/>
        </w:rPr>
        <w:t>唯一</w:t>
      </w:r>
      <w:r w:rsidRPr="00586F6F">
        <w:rPr>
          <w:rFonts w:hint="eastAsia"/>
          <w:szCs w:val="21"/>
        </w:rPr>
        <w:t>授权</w:t>
      </w:r>
      <w:r w:rsidRPr="00586F6F">
        <w:rPr>
          <w:rFonts w:hint="eastAsia"/>
          <w:szCs w:val="21"/>
          <w:u w:val="single"/>
        </w:rPr>
        <w:t>（代理公司名称和地址）</w:t>
      </w:r>
      <w:r w:rsidRPr="00586F6F">
        <w:rPr>
          <w:rFonts w:hint="eastAsia"/>
          <w:szCs w:val="21"/>
        </w:rPr>
        <w:t>用我厂制造的上述货物就项目</w:t>
      </w:r>
      <w:r w:rsidRPr="00586F6F">
        <w:rPr>
          <w:rFonts w:hint="eastAsia"/>
          <w:szCs w:val="21"/>
          <w:u w:val="single"/>
        </w:rPr>
        <w:t>（项目编号）</w:t>
      </w:r>
      <w:r w:rsidRPr="00586F6F">
        <w:rPr>
          <w:rFonts w:hint="eastAsia"/>
          <w:szCs w:val="21"/>
        </w:rPr>
        <w:t>递交</w:t>
      </w:r>
      <w:r w:rsidR="00274EDD" w:rsidRPr="00586F6F">
        <w:rPr>
          <w:rFonts w:hint="eastAsia"/>
          <w:szCs w:val="21"/>
        </w:rPr>
        <w:t>响应文件</w:t>
      </w:r>
      <w:r w:rsidRPr="00586F6F">
        <w:rPr>
          <w:rFonts w:hint="eastAsia"/>
          <w:szCs w:val="21"/>
        </w:rPr>
        <w:t>并进行后继的合同谈判和签署合同。</w:t>
      </w:r>
    </w:p>
    <w:p w14:paraId="50A4D6F7" w14:textId="3D8DF9E8" w:rsidR="00B66F54" w:rsidRPr="00586F6F" w:rsidRDefault="00B66F54" w:rsidP="00B66F54">
      <w:pPr>
        <w:spacing w:line="360" w:lineRule="auto"/>
        <w:ind w:firstLineChars="200" w:firstLine="420"/>
        <w:rPr>
          <w:szCs w:val="21"/>
        </w:rPr>
      </w:pPr>
      <w:r w:rsidRPr="00586F6F">
        <w:rPr>
          <w:rFonts w:hint="eastAsia"/>
          <w:szCs w:val="21"/>
        </w:rPr>
        <w:t>根据</w:t>
      </w:r>
      <w:r w:rsidR="00C52AD6" w:rsidRPr="00586F6F">
        <w:rPr>
          <w:rFonts w:hint="eastAsia"/>
          <w:szCs w:val="21"/>
        </w:rPr>
        <w:t>磋商文件</w:t>
      </w:r>
      <w:r w:rsidRPr="00586F6F">
        <w:rPr>
          <w:rFonts w:hint="eastAsia"/>
          <w:szCs w:val="21"/>
        </w:rPr>
        <w:t>和合同条款的规定，我们在此保证为上述公司就此次</w:t>
      </w:r>
      <w:r w:rsidR="003F05BE" w:rsidRPr="00586F6F">
        <w:rPr>
          <w:rFonts w:hint="eastAsia"/>
          <w:szCs w:val="21"/>
        </w:rPr>
        <w:t>采购</w:t>
      </w:r>
      <w:r w:rsidRPr="00586F6F">
        <w:rPr>
          <w:rFonts w:hint="eastAsia"/>
          <w:szCs w:val="21"/>
        </w:rPr>
        <w:t>而提交的货物承担全部质量保证责任。</w:t>
      </w:r>
    </w:p>
    <w:p w14:paraId="5ED7A456" w14:textId="77777777" w:rsidR="00B66F54" w:rsidRPr="00586F6F" w:rsidRDefault="00B66F54" w:rsidP="00B66F54">
      <w:pPr>
        <w:spacing w:line="360" w:lineRule="auto"/>
        <w:rPr>
          <w:szCs w:val="21"/>
        </w:rPr>
      </w:pPr>
    </w:p>
    <w:p w14:paraId="11C85295" w14:textId="77777777" w:rsidR="00B66F54" w:rsidRPr="00586F6F" w:rsidRDefault="00B66F54" w:rsidP="00B66F54">
      <w:pPr>
        <w:spacing w:line="360" w:lineRule="auto"/>
        <w:ind w:firstLineChars="100" w:firstLine="210"/>
        <w:rPr>
          <w:szCs w:val="21"/>
        </w:rPr>
      </w:pPr>
      <w:r w:rsidRPr="00586F6F">
        <w:rPr>
          <w:rFonts w:hint="eastAsia"/>
          <w:szCs w:val="21"/>
        </w:rPr>
        <w:t>出具授权书的</w:t>
      </w:r>
      <w:r w:rsidRPr="00586F6F">
        <w:rPr>
          <w:rFonts w:ascii="微软雅黑" w:hAnsi="微软雅黑" w:hint="eastAsia"/>
          <w:szCs w:val="21"/>
        </w:rPr>
        <w:t>生产制造厂商</w:t>
      </w:r>
      <w:r w:rsidRPr="00586F6F">
        <w:rPr>
          <w:rFonts w:hint="eastAsia"/>
          <w:szCs w:val="21"/>
        </w:rPr>
        <w:t>名称：</w:t>
      </w:r>
      <w:r w:rsidRPr="00586F6F">
        <w:rPr>
          <w:rFonts w:hint="eastAsia"/>
          <w:szCs w:val="21"/>
          <w:u w:val="single"/>
        </w:rPr>
        <w:t>（加盖公章）</w:t>
      </w:r>
    </w:p>
    <w:p w14:paraId="65EFE133" w14:textId="77777777" w:rsidR="00B66F54" w:rsidRPr="00586F6F" w:rsidRDefault="00B66F54" w:rsidP="00B66F54">
      <w:pPr>
        <w:pStyle w:val="23"/>
        <w:ind w:leftChars="0" w:left="0" w:firstLineChars="103" w:firstLine="216"/>
        <w:rPr>
          <w:rFonts w:ascii="宋体" w:hAnsi="宋体"/>
          <w:bCs/>
          <w:szCs w:val="21"/>
          <w:u w:val="single"/>
        </w:rPr>
      </w:pPr>
      <w:r w:rsidRPr="00586F6F">
        <w:rPr>
          <w:rFonts w:ascii="宋体" w:hAnsi="宋体"/>
          <w:szCs w:val="21"/>
        </w:rPr>
        <w:t>日期：</w:t>
      </w:r>
      <w:r w:rsidRPr="00586F6F">
        <w:rPr>
          <w:rFonts w:ascii="宋体" w:hAnsi="宋体"/>
          <w:szCs w:val="21"/>
          <w:u w:val="single"/>
        </w:rPr>
        <w:t xml:space="preserve">      </w:t>
      </w:r>
      <w:r w:rsidRPr="00586F6F">
        <w:rPr>
          <w:rFonts w:ascii="宋体" w:hAnsi="宋体"/>
          <w:szCs w:val="21"/>
        </w:rPr>
        <w:t>年</w:t>
      </w:r>
      <w:r w:rsidRPr="00586F6F">
        <w:rPr>
          <w:rFonts w:ascii="宋体" w:hAnsi="宋体"/>
          <w:szCs w:val="21"/>
          <w:u w:val="single"/>
        </w:rPr>
        <w:t xml:space="preserve">   </w:t>
      </w:r>
      <w:r w:rsidRPr="00586F6F">
        <w:rPr>
          <w:rFonts w:ascii="宋体" w:hAnsi="宋体"/>
          <w:szCs w:val="21"/>
        </w:rPr>
        <w:t>月</w:t>
      </w:r>
      <w:r w:rsidRPr="00586F6F">
        <w:rPr>
          <w:rFonts w:ascii="宋体" w:hAnsi="宋体"/>
          <w:szCs w:val="21"/>
          <w:u w:val="single"/>
        </w:rPr>
        <w:t xml:space="preserve">   </w:t>
      </w:r>
      <w:r w:rsidRPr="00586F6F">
        <w:rPr>
          <w:rFonts w:ascii="宋体" w:hAnsi="宋体"/>
          <w:szCs w:val="21"/>
        </w:rPr>
        <w:t>日</w:t>
      </w:r>
    </w:p>
    <w:p w14:paraId="77AA6CE0" w14:textId="77777777" w:rsidR="00812158" w:rsidRPr="00586F6F" w:rsidRDefault="00812158" w:rsidP="00812158"/>
    <w:p w14:paraId="09B963D0" w14:textId="77777777" w:rsidR="003F05BE" w:rsidRPr="00586F6F" w:rsidRDefault="00B66F54" w:rsidP="003F05BE">
      <w:pPr>
        <w:pStyle w:val="23"/>
        <w:spacing w:line="240" w:lineRule="auto"/>
        <w:ind w:leftChars="0" w:left="0" w:firstLineChars="103" w:firstLine="217"/>
        <w:rPr>
          <w:b/>
        </w:rPr>
      </w:pPr>
      <w:r w:rsidRPr="00586F6F">
        <w:rPr>
          <w:rFonts w:hint="eastAsia"/>
          <w:b/>
        </w:rPr>
        <w:t>注：生产制造厂商授权委托书</w:t>
      </w:r>
      <w:r w:rsidR="003F05BE" w:rsidRPr="00586F6F">
        <w:rPr>
          <w:rFonts w:hint="eastAsia"/>
          <w:b/>
        </w:rPr>
        <w:t>格式可以自拟，但必须包括以下信息：</w:t>
      </w:r>
    </w:p>
    <w:p w14:paraId="51C7B451" w14:textId="40275E47" w:rsidR="00E577EE" w:rsidRPr="00586F6F" w:rsidRDefault="003F05BE" w:rsidP="003F05BE">
      <w:pPr>
        <w:pStyle w:val="23"/>
        <w:spacing w:line="240" w:lineRule="auto"/>
        <w:ind w:leftChars="0" w:left="0" w:firstLineChars="103" w:firstLine="217"/>
        <w:rPr>
          <w:b/>
        </w:rPr>
      </w:pPr>
      <w:r w:rsidRPr="00586F6F">
        <w:rPr>
          <w:rFonts w:hint="eastAsia"/>
          <w:b/>
        </w:rPr>
        <w:t>1.</w:t>
      </w:r>
      <w:r w:rsidRPr="00586F6F">
        <w:rPr>
          <w:rFonts w:hint="eastAsia"/>
          <w:b/>
        </w:rPr>
        <w:t>制造厂商全程、地址；</w:t>
      </w:r>
    </w:p>
    <w:p w14:paraId="4158A129" w14:textId="0FF7AD8B" w:rsidR="003F05BE" w:rsidRPr="00586F6F" w:rsidRDefault="003F05BE" w:rsidP="003F05BE">
      <w:pPr>
        <w:pStyle w:val="23"/>
        <w:spacing w:line="240" w:lineRule="auto"/>
        <w:ind w:leftChars="0" w:left="0" w:firstLineChars="103" w:firstLine="217"/>
        <w:rPr>
          <w:b/>
        </w:rPr>
      </w:pPr>
      <w:r w:rsidRPr="00586F6F">
        <w:rPr>
          <w:rFonts w:hint="eastAsia"/>
          <w:b/>
        </w:rPr>
        <w:t>2.</w:t>
      </w:r>
      <w:r w:rsidRPr="00586F6F">
        <w:rPr>
          <w:rFonts w:hint="eastAsia"/>
          <w:b/>
        </w:rPr>
        <w:t>被授权供应商名称；</w:t>
      </w:r>
    </w:p>
    <w:p w14:paraId="2BC97069" w14:textId="72FEA119" w:rsidR="003F05BE" w:rsidRPr="00586F6F" w:rsidRDefault="003F05BE" w:rsidP="003F05BE">
      <w:pPr>
        <w:pStyle w:val="23"/>
        <w:spacing w:line="240" w:lineRule="auto"/>
        <w:ind w:leftChars="0" w:left="0" w:firstLineChars="103" w:firstLine="217"/>
        <w:rPr>
          <w:b/>
        </w:rPr>
      </w:pPr>
      <w:r w:rsidRPr="00586F6F">
        <w:rPr>
          <w:rFonts w:hint="eastAsia"/>
          <w:b/>
        </w:rPr>
        <w:t>3.</w:t>
      </w:r>
      <w:r w:rsidRPr="00586F6F">
        <w:rPr>
          <w:rFonts w:hint="eastAsia"/>
          <w:b/>
        </w:rPr>
        <w:t>授权产品名称、型号。</w:t>
      </w:r>
    </w:p>
    <w:p w14:paraId="09833A14" w14:textId="77777777" w:rsidR="00FA49BD" w:rsidRPr="00586F6F" w:rsidRDefault="00FA49BD">
      <w:pPr>
        <w:widowControl/>
        <w:jc w:val="left"/>
        <w:rPr>
          <w:rFonts w:ascii="宋体" w:hAnsi="宋体"/>
          <w:b/>
          <w:bCs/>
          <w:sz w:val="28"/>
          <w:szCs w:val="28"/>
        </w:rPr>
      </w:pPr>
      <w:r w:rsidRPr="00586F6F">
        <w:br w:type="page"/>
      </w:r>
    </w:p>
    <w:p w14:paraId="6697AEBA" w14:textId="38C8C6E6" w:rsidR="00F70143" w:rsidRPr="00586F6F" w:rsidRDefault="00E577EE" w:rsidP="00DB13A2">
      <w:pPr>
        <w:pStyle w:val="20"/>
        <w:jc w:val="center"/>
      </w:pPr>
      <w:r w:rsidRPr="00586F6F">
        <w:rPr>
          <w:rFonts w:hint="eastAsia"/>
        </w:rPr>
        <w:lastRenderedPageBreak/>
        <w:t xml:space="preserve"> </w:t>
      </w:r>
      <w:bookmarkStart w:id="380" w:name="_Toc477248544"/>
      <w:r w:rsidR="00F70143" w:rsidRPr="00586F6F">
        <w:rPr>
          <w:rFonts w:hint="eastAsia"/>
        </w:rPr>
        <w:t>商务条款</w:t>
      </w:r>
      <w:r w:rsidR="00F70143" w:rsidRPr="00586F6F">
        <w:t>偏离表</w:t>
      </w:r>
      <w:bookmarkEnd w:id="380"/>
    </w:p>
    <w:p w14:paraId="641711A6" w14:textId="77777777" w:rsidR="00E577EE" w:rsidRPr="00586F6F" w:rsidRDefault="00E577EE" w:rsidP="000E1BC6">
      <w:pPr>
        <w:snapToGrid w:val="0"/>
        <w:spacing w:line="360" w:lineRule="auto"/>
        <w:rPr>
          <w:rFonts w:ascii="宋体" w:hAnsi="宋体"/>
          <w:b/>
          <w:szCs w:val="21"/>
          <w:u w:val="single"/>
        </w:rPr>
      </w:pPr>
      <w:r w:rsidRPr="00586F6F">
        <w:rPr>
          <w:rFonts w:ascii="宋体" w:hAnsi="宋体" w:hint="eastAsia"/>
          <w:b/>
          <w:szCs w:val="21"/>
        </w:rPr>
        <w:t>项目编号：</w:t>
      </w:r>
      <w:r w:rsidRPr="00586F6F">
        <w:rPr>
          <w:rFonts w:ascii="宋体" w:hAnsi="宋体" w:hint="eastAsia"/>
          <w:b/>
          <w:szCs w:val="21"/>
          <w:u w:val="single"/>
        </w:rPr>
        <w:t xml:space="preserve">                          </w:t>
      </w:r>
    </w:p>
    <w:p w14:paraId="640D05B6" w14:textId="77777777" w:rsidR="00E577EE" w:rsidRPr="00586F6F" w:rsidRDefault="00E577EE" w:rsidP="000E1BC6">
      <w:pPr>
        <w:snapToGrid w:val="0"/>
        <w:spacing w:line="360" w:lineRule="auto"/>
        <w:ind w:left="1084" w:rightChars="-27" w:right="-57" w:hangingChars="514" w:hanging="1084"/>
        <w:rPr>
          <w:rFonts w:ascii="宋体" w:hAnsi="宋体"/>
          <w:b/>
          <w:szCs w:val="21"/>
        </w:rPr>
      </w:pPr>
      <w:r w:rsidRPr="00586F6F">
        <w:rPr>
          <w:rFonts w:ascii="宋体" w:hAnsi="宋体" w:hint="eastAsia"/>
          <w:b/>
          <w:szCs w:val="21"/>
        </w:rPr>
        <w:t>项目名称：</w:t>
      </w:r>
      <w:r w:rsidRPr="00586F6F">
        <w:rPr>
          <w:rFonts w:ascii="宋体" w:hAnsi="宋体" w:hint="eastAsia"/>
          <w:b/>
          <w:spacing w:val="-20"/>
          <w:szCs w:val="21"/>
          <w:u w:val="single"/>
        </w:rPr>
        <w:t xml:space="preserve">                                         </w:t>
      </w:r>
    </w:p>
    <w:p w14:paraId="62A11359" w14:textId="768B7E22" w:rsidR="00E577EE" w:rsidRPr="00586F6F" w:rsidRDefault="00E577EE" w:rsidP="00E577EE">
      <w:pPr>
        <w:snapToGrid w:val="0"/>
        <w:spacing w:line="360" w:lineRule="auto"/>
        <w:rPr>
          <w:rFonts w:ascii="宋体" w:hAnsi="宋体"/>
          <w:b/>
          <w:szCs w:val="21"/>
          <w:u w:val="single"/>
        </w:rPr>
      </w:pPr>
    </w:p>
    <w:tbl>
      <w:tblPr>
        <w:tblW w:w="830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09"/>
        <w:gridCol w:w="3139"/>
        <w:gridCol w:w="2835"/>
        <w:gridCol w:w="1623"/>
      </w:tblGrid>
      <w:tr w:rsidR="00157A90" w:rsidRPr="00586F6F" w14:paraId="282EEA07" w14:textId="77777777" w:rsidTr="00026D17">
        <w:trPr>
          <w:trHeight w:hRule="exact" w:val="997"/>
          <w:jc w:val="center"/>
        </w:trPr>
        <w:tc>
          <w:tcPr>
            <w:tcW w:w="709" w:type="dxa"/>
            <w:tcBorders>
              <w:top w:val="single" w:sz="8" w:space="0" w:color="auto"/>
              <w:left w:val="single" w:sz="8" w:space="0" w:color="auto"/>
              <w:bottom w:val="single" w:sz="4" w:space="0" w:color="auto"/>
              <w:right w:val="single" w:sz="4" w:space="0" w:color="auto"/>
            </w:tcBorders>
            <w:vAlign w:val="center"/>
          </w:tcPr>
          <w:p w14:paraId="58701D50" w14:textId="77777777" w:rsidR="00157A90" w:rsidRPr="00586F6F" w:rsidRDefault="00157A90" w:rsidP="00165FA7">
            <w:pPr>
              <w:jc w:val="center"/>
              <w:rPr>
                <w:rFonts w:ascii="宋体" w:hAnsi="宋体"/>
                <w:szCs w:val="21"/>
              </w:rPr>
            </w:pPr>
            <w:r w:rsidRPr="00586F6F">
              <w:rPr>
                <w:rFonts w:ascii="宋体" w:hAnsi="宋体" w:hint="eastAsia"/>
                <w:szCs w:val="21"/>
              </w:rPr>
              <w:t>序号</w:t>
            </w:r>
          </w:p>
        </w:tc>
        <w:tc>
          <w:tcPr>
            <w:tcW w:w="3139" w:type="dxa"/>
            <w:tcBorders>
              <w:top w:val="single" w:sz="8" w:space="0" w:color="auto"/>
              <w:left w:val="single" w:sz="4" w:space="0" w:color="auto"/>
              <w:bottom w:val="single" w:sz="4" w:space="0" w:color="auto"/>
              <w:right w:val="single" w:sz="4" w:space="0" w:color="auto"/>
            </w:tcBorders>
            <w:vAlign w:val="center"/>
          </w:tcPr>
          <w:p w14:paraId="60217A0D" w14:textId="527DF573" w:rsidR="00157A90" w:rsidRPr="00586F6F" w:rsidRDefault="00C52AD6" w:rsidP="00165FA7">
            <w:pPr>
              <w:jc w:val="center"/>
              <w:rPr>
                <w:rFonts w:ascii="宋体" w:hAnsi="宋体"/>
                <w:szCs w:val="21"/>
              </w:rPr>
            </w:pPr>
            <w:r w:rsidRPr="00586F6F">
              <w:rPr>
                <w:rFonts w:ascii="宋体" w:hAnsi="宋体" w:hint="eastAsia"/>
                <w:szCs w:val="21"/>
              </w:rPr>
              <w:t>磋商文件</w:t>
            </w:r>
            <w:r w:rsidR="00157A90" w:rsidRPr="00586F6F">
              <w:rPr>
                <w:rFonts w:ascii="宋体" w:hAnsi="宋体" w:hint="eastAsia"/>
                <w:szCs w:val="21"/>
              </w:rPr>
              <w:t>的商务要求</w:t>
            </w:r>
          </w:p>
        </w:tc>
        <w:tc>
          <w:tcPr>
            <w:tcW w:w="2835" w:type="dxa"/>
            <w:tcBorders>
              <w:top w:val="single" w:sz="8" w:space="0" w:color="auto"/>
              <w:left w:val="single" w:sz="4" w:space="0" w:color="auto"/>
              <w:bottom w:val="single" w:sz="4" w:space="0" w:color="auto"/>
              <w:right w:val="single" w:sz="4" w:space="0" w:color="auto"/>
            </w:tcBorders>
            <w:vAlign w:val="center"/>
          </w:tcPr>
          <w:p w14:paraId="7F542574" w14:textId="42FA4F02" w:rsidR="00157A90" w:rsidRPr="00586F6F" w:rsidRDefault="00274EDD" w:rsidP="00165FA7">
            <w:pPr>
              <w:jc w:val="center"/>
              <w:rPr>
                <w:rFonts w:ascii="宋体" w:hAnsi="宋体"/>
                <w:szCs w:val="21"/>
              </w:rPr>
            </w:pPr>
            <w:r w:rsidRPr="00586F6F">
              <w:rPr>
                <w:rFonts w:ascii="宋体" w:hAnsi="宋体" w:hint="eastAsia"/>
                <w:szCs w:val="21"/>
              </w:rPr>
              <w:t>响应文件</w:t>
            </w:r>
            <w:r w:rsidR="00157A90" w:rsidRPr="00586F6F">
              <w:rPr>
                <w:rFonts w:ascii="宋体" w:hAnsi="宋体" w:hint="eastAsia"/>
                <w:szCs w:val="21"/>
              </w:rPr>
              <w:t>的商务响应</w:t>
            </w:r>
          </w:p>
        </w:tc>
        <w:tc>
          <w:tcPr>
            <w:tcW w:w="1623" w:type="dxa"/>
            <w:tcBorders>
              <w:top w:val="single" w:sz="8" w:space="0" w:color="auto"/>
              <w:left w:val="single" w:sz="4" w:space="0" w:color="auto"/>
              <w:bottom w:val="single" w:sz="4" w:space="0" w:color="auto"/>
              <w:right w:val="single" w:sz="8" w:space="0" w:color="auto"/>
            </w:tcBorders>
            <w:vAlign w:val="center"/>
          </w:tcPr>
          <w:p w14:paraId="5A2DC016" w14:textId="77777777" w:rsidR="00157A90" w:rsidRPr="00586F6F" w:rsidRDefault="00157A90" w:rsidP="00165FA7">
            <w:pPr>
              <w:jc w:val="center"/>
              <w:rPr>
                <w:rFonts w:ascii="宋体" w:hAnsi="宋体"/>
                <w:szCs w:val="21"/>
              </w:rPr>
            </w:pPr>
            <w:r w:rsidRPr="00586F6F">
              <w:rPr>
                <w:rFonts w:ascii="宋体" w:hAnsi="宋体" w:hint="eastAsia"/>
                <w:szCs w:val="21"/>
              </w:rPr>
              <w:t>偏离描述</w:t>
            </w:r>
          </w:p>
        </w:tc>
      </w:tr>
      <w:tr w:rsidR="00A21799" w:rsidRPr="00586F6F" w14:paraId="23B3C9F5"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AD4E6CF" w14:textId="4AEFA05B" w:rsidR="00157A90" w:rsidRPr="00586F6F" w:rsidRDefault="003435D6" w:rsidP="00165FA7">
            <w:pPr>
              <w:jc w:val="center"/>
              <w:rPr>
                <w:rFonts w:ascii="宋体" w:hAnsi="宋体"/>
                <w:szCs w:val="21"/>
              </w:rPr>
            </w:pPr>
            <w:r w:rsidRPr="00586F6F">
              <w:rPr>
                <w:rFonts w:ascii="宋体" w:hAnsi="宋体" w:hint="eastAsia"/>
                <w:szCs w:val="21"/>
              </w:rPr>
              <w:t>1</w:t>
            </w:r>
          </w:p>
        </w:tc>
        <w:tc>
          <w:tcPr>
            <w:tcW w:w="3139" w:type="dxa"/>
            <w:tcBorders>
              <w:top w:val="single" w:sz="4" w:space="0" w:color="auto"/>
              <w:left w:val="single" w:sz="4" w:space="0" w:color="auto"/>
              <w:bottom w:val="single" w:sz="4" w:space="0" w:color="auto"/>
              <w:right w:val="single" w:sz="4" w:space="0" w:color="auto"/>
            </w:tcBorders>
            <w:vAlign w:val="center"/>
          </w:tcPr>
          <w:p w14:paraId="44A76BFD" w14:textId="1F986441" w:rsidR="00157A90" w:rsidRPr="00586F6F" w:rsidRDefault="009C38F1" w:rsidP="00165FA7">
            <w:pPr>
              <w:jc w:val="center"/>
              <w:rPr>
                <w:rFonts w:ascii="宋体" w:hAnsi="宋体"/>
                <w:szCs w:val="21"/>
              </w:rPr>
            </w:pPr>
            <w:r w:rsidRPr="00586F6F">
              <w:rPr>
                <w:rFonts w:ascii="宋体" w:hAnsi="宋体" w:hint="eastAsia"/>
                <w:szCs w:val="21"/>
              </w:rPr>
              <w:t>项目履约时间、地点</w:t>
            </w:r>
          </w:p>
        </w:tc>
        <w:tc>
          <w:tcPr>
            <w:tcW w:w="2835" w:type="dxa"/>
            <w:tcBorders>
              <w:top w:val="single" w:sz="4" w:space="0" w:color="auto"/>
              <w:left w:val="single" w:sz="4" w:space="0" w:color="auto"/>
              <w:bottom w:val="single" w:sz="4" w:space="0" w:color="auto"/>
              <w:right w:val="single" w:sz="4" w:space="0" w:color="auto"/>
            </w:tcBorders>
            <w:vAlign w:val="center"/>
          </w:tcPr>
          <w:p w14:paraId="65E6AC1D" w14:textId="77777777" w:rsidR="00157A90" w:rsidRPr="00586F6F"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5D65C141" w14:textId="77777777" w:rsidR="00157A90" w:rsidRPr="00586F6F" w:rsidRDefault="00157A90" w:rsidP="00165FA7">
            <w:pPr>
              <w:jc w:val="center"/>
              <w:rPr>
                <w:rFonts w:ascii="宋体" w:hAnsi="宋体"/>
                <w:szCs w:val="21"/>
              </w:rPr>
            </w:pPr>
          </w:p>
        </w:tc>
      </w:tr>
      <w:tr w:rsidR="00157A90" w:rsidRPr="00586F6F" w14:paraId="28BC368C"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435792B2" w14:textId="1A258787" w:rsidR="00157A90" w:rsidRPr="00586F6F" w:rsidRDefault="003435D6" w:rsidP="00165FA7">
            <w:pPr>
              <w:jc w:val="center"/>
              <w:rPr>
                <w:rFonts w:ascii="宋体" w:hAnsi="宋体"/>
                <w:szCs w:val="21"/>
              </w:rPr>
            </w:pPr>
            <w:r w:rsidRPr="00586F6F">
              <w:rPr>
                <w:rFonts w:ascii="宋体" w:hAnsi="宋体" w:hint="eastAsia"/>
                <w:szCs w:val="21"/>
              </w:rPr>
              <w:t>2</w:t>
            </w:r>
          </w:p>
        </w:tc>
        <w:tc>
          <w:tcPr>
            <w:tcW w:w="3139" w:type="dxa"/>
            <w:tcBorders>
              <w:top w:val="single" w:sz="4" w:space="0" w:color="auto"/>
              <w:left w:val="single" w:sz="4" w:space="0" w:color="auto"/>
              <w:bottom w:val="single" w:sz="4" w:space="0" w:color="auto"/>
              <w:right w:val="single" w:sz="4" w:space="0" w:color="auto"/>
            </w:tcBorders>
            <w:vAlign w:val="center"/>
          </w:tcPr>
          <w:p w14:paraId="11A39693" w14:textId="36CAAEBF" w:rsidR="00157A90" w:rsidRPr="00586F6F" w:rsidRDefault="009C38F1" w:rsidP="00165FA7">
            <w:pPr>
              <w:jc w:val="center"/>
              <w:rPr>
                <w:rFonts w:ascii="宋体" w:hAnsi="宋体"/>
                <w:szCs w:val="21"/>
              </w:rPr>
            </w:pPr>
            <w:r w:rsidRPr="00586F6F">
              <w:rPr>
                <w:rFonts w:ascii="宋体" w:hAnsi="宋体"/>
                <w:szCs w:val="21"/>
              </w:rPr>
              <w:t>付款方式</w:t>
            </w:r>
          </w:p>
        </w:tc>
        <w:tc>
          <w:tcPr>
            <w:tcW w:w="2835" w:type="dxa"/>
            <w:tcBorders>
              <w:top w:val="single" w:sz="4" w:space="0" w:color="auto"/>
              <w:left w:val="single" w:sz="4" w:space="0" w:color="auto"/>
              <w:bottom w:val="single" w:sz="4" w:space="0" w:color="auto"/>
              <w:right w:val="single" w:sz="4" w:space="0" w:color="auto"/>
            </w:tcBorders>
            <w:vAlign w:val="center"/>
          </w:tcPr>
          <w:p w14:paraId="4BD44C0F" w14:textId="77777777" w:rsidR="00157A90" w:rsidRPr="00586F6F"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A76C04E" w14:textId="77777777" w:rsidR="00157A90" w:rsidRPr="00586F6F" w:rsidRDefault="00157A90" w:rsidP="00165FA7">
            <w:pPr>
              <w:jc w:val="center"/>
              <w:rPr>
                <w:rFonts w:ascii="宋体" w:hAnsi="宋体"/>
                <w:szCs w:val="21"/>
              </w:rPr>
            </w:pPr>
          </w:p>
        </w:tc>
      </w:tr>
      <w:tr w:rsidR="00157A90" w:rsidRPr="00586F6F" w14:paraId="637156AF"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109F2E2D" w14:textId="2CCD0090" w:rsidR="00157A90" w:rsidRPr="00586F6F" w:rsidRDefault="003435D6" w:rsidP="00165FA7">
            <w:pPr>
              <w:jc w:val="center"/>
              <w:rPr>
                <w:rFonts w:ascii="宋体" w:hAnsi="宋体"/>
                <w:szCs w:val="21"/>
              </w:rPr>
            </w:pPr>
            <w:r w:rsidRPr="00586F6F">
              <w:rPr>
                <w:rFonts w:ascii="宋体" w:hAnsi="宋体" w:hint="eastAsia"/>
                <w:szCs w:val="21"/>
              </w:rPr>
              <w:t>3</w:t>
            </w:r>
          </w:p>
        </w:tc>
        <w:tc>
          <w:tcPr>
            <w:tcW w:w="3139" w:type="dxa"/>
            <w:tcBorders>
              <w:top w:val="single" w:sz="4" w:space="0" w:color="auto"/>
              <w:left w:val="single" w:sz="4" w:space="0" w:color="auto"/>
              <w:bottom w:val="single" w:sz="4" w:space="0" w:color="auto"/>
              <w:right w:val="single" w:sz="4" w:space="0" w:color="auto"/>
            </w:tcBorders>
            <w:vAlign w:val="center"/>
          </w:tcPr>
          <w:p w14:paraId="45BB2C3F" w14:textId="024F1118" w:rsidR="00157A90" w:rsidRPr="00586F6F" w:rsidRDefault="009C38F1" w:rsidP="00165FA7">
            <w:pPr>
              <w:jc w:val="center"/>
              <w:rPr>
                <w:rFonts w:ascii="宋体" w:hAnsi="宋体"/>
                <w:szCs w:val="21"/>
              </w:rPr>
            </w:pPr>
            <w:r w:rsidRPr="00586F6F">
              <w:rPr>
                <w:rFonts w:ascii="宋体" w:hAnsi="宋体"/>
                <w:szCs w:val="21"/>
              </w:rPr>
              <w:t>服务要求</w:t>
            </w:r>
          </w:p>
        </w:tc>
        <w:tc>
          <w:tcPr>
            <w:tcW w:w="2835" w:type="dxa"/>
            <w:tcBorders>
              <w:top w:val="single" w:sz="4" w:space="0" w:color="auto"/>
              <w:left w:val="single" w:sz="4" w:space="0" w:color="auto"/>
              <w:bottom w:val="single" w:sz="4" w:space="0" w:color="auto"/>
              <w:right w:val="single" w:sz="4" w:space="0" w:color="auto"/>
            </w:tcBorders>
            <w:vAlign w:val="center"/>
          </w:tcPr>
          <w:p w14:paraId="389D33B2" w14:textId="77777777" w:rsidR="00157A90" w:rsidRPr="00586F6F"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01D50018" w14:textId="77777777" w:rsidR="00157A90" w:rsidRPr="00586F6F" w:rsidRDefault="00157A90" w:rsidP="00165FA7">
            <w:pPr>
              <w:jc w:val="center"/>
              <w:rPr>
                <w:rFonts w:ascii="宋体" w:hAnsi="宋体"/>
                <w:szCs w:val="21"/>
              </w:rPr>
            </w:pPr>
          </w:p>
        </w:tc>
      </w:tr>
      <w:tr w:rsidR="003435D6" w:rsidRPr="00586F6F" w14:paraId="29A0FC72"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0E1759BC" w14:textId="4F9B68D5" w:rsidR="003435D6" w:rsidRPr="00586F6F" w:rsidRDefault="003435D6" w:rsidP="00165FA7">
            <w:pPr>
              <w:jc w:val="center"/>
              <w:rPr>
                <w:rFonts w:ascii="宋体" w:hAnsi="宋体"/>
                <w:szCs w:val="21"/>
              </w:rPr>
            </w:pPr>
            <w:r w:rsidRPr="00586F6F">
              <w:rPr>
                <w:rFonts w:ascii="宋体" w:hAnsi="宋体" w:hint="eastAsia"/>
                <w:szCs w:val="21"/>
              </w:rPr>
              <w:t>4</w:t>
            </w:r>
          </w:p>
        </w:tc>
        <w:tc>
          <w:tcPr>
            <w:tcW w:w="3139" w:type="dxa"/>
            <w:tcBorders>
              <w:top w:val="single" w:sz="4" w:space="0" w:color="auto"/>
              <w:left w:val="single" w:sz="4" w:space="0" w:color="auto"/>
              <w:bottom w:val="single" w:sz="4" w:space="0" w:color="auto"/>
              <w:right w:val="single" w:sz="4" w:space="0" w:color="auto"/>
            </w:tcBorders>
            <w:vAlign w:val="center"/>
          </w:tcPr>
          <w:p w14:paraId="30DA49D4" w14:textId="4FF3064F" w:rsidR="003435D6" w:rsidRPr="00586F6F" w:rsidRDefault="003435D6" w:rsidP="00165FA7">
            <w:pPr>
              <w:jc w:val="center"/>
              <w:rPr>
                <w:rFonts w:ascii="宋体" w:hAnsi="宋体"/>
                <w:szCs w:val="21"/>
              </w:rPr>
            </w:pPr>
            <w:r w:rsidRPr="00586F6F">
              <w:rPr>
                <w:rFonts w:ascii="宋体" w:hAnsi="宋体"/>
                <w:szCs w:val="21"/>
              </w:rPr>
              <w:t>验收标准</w:t>
            </w:r>
          </w:p>
        </w:tc>
        <w:tc>
          <w:tcPr>
            <w:tcW w:w="2835" w:type="dxa"/>
            <w:tcBorders>
              <w:top w:val="single" w:sz="4" w:space="0" w:color="auto"/>
              <w:left w:val="single" w:sz="4" w:space="0" w:color="auto"/>
              <w:bottom w:val="single" w:sz="4" w:space="0" w:color="auto"/>
              <w:right w:val="single" w:sz="4" w:space="0" w:color="auto"/>
            </w:tcBorders>
            <w:vAlign w:val="center"/>
          </w:tcPr>
          <w:p w14:paraId="414F1D43" w14:textId="77777777" w:rsidR="003435D6" w:rsidRPr="00586F6F"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1322659D" w14:textId="77777777" w:rsidR="003435D6" w:rsidRPr="00586F6F" w:rsidRDefault="003435D6" w:rsidP="00165FA7">
            <w:pPr>
              <w:jc w:val="center"/>
              <w:rPr>
                <w:rFonts w:ascii="宋体" w:hAnsi="宋体"/>
                <w:szCs w:val="21"/>
              </w:rPr>
            </w:pPr>
          </w:p>
        </w:tc>
      </w:tr>
      <w:tr w:rsidR="003435D6" w:rsidRPr="00586F6F" w14:paraId="54A101E1"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0017509" w14:textId="18118906" w:rsidR="003435D6" w:rsidRPr="00586F6F" w:rsidRDefault="003435D6" w:rsidP="00165FA7">
            <w:pPr>
              <w:jc w:val="center"/>
              <w:rPr>
                <w:rFonts w:ascii="宋体" w:hAnsi="宋体"/>
                <w:szCs w:val="21"/>
              </w:rPr>
            </w:pPr>
            <w:r w:rsidRPr="00586F6F">
              <w:rPr>
                <w:rFonts w:ascii="宋体" w:hAnsi="宋体" w:hint="eastAsia"/>
                <w:szCs w:val="21"/>
              </w:rPr>
              <w:t>5</w:t>
            </w:r>
          </w:p>
        </w:tc>
        <w:tc>
          <w:tcPr>
            <w:tcW w:w="3139" w:type="dxa"/>
            <w:tcBorders>
              <w:top w:val="single" w:sz="4" w:space="0" w:color="auto"/>
              <w:left w:val="single" w:sz="4" w:space="0" w:color="auto"/>
              <w:bottom w:val="single" w:sz="4" w:space="0" w:color="auto"/>
              <w:right w:val="single" w:sz="4" w:space="0" w:color="auto"/>
            </w:tcBorders>
            <w:vAlign w:val="center"/>
          </w:tcPr>
          <w:p w14:paraId="72F3A904" w14:textId="3945EF07" w:rsidR="003435D6" w:rsidRPr="00586F6F" w:rsidRDefault="003435D6" w:rsidP="00165FA7">
            <w:pPr>
              <w:jc w:val="center"/>
              <w:rPr>
                <w:rFonts w:ascii="宋体" w:hAnsi="宋体"/>
                <w:szCs w:val="21"/>
              </w:rPr>
            </w:pPr>
            <w:r w:rsidRPr="00586F6F">
              <w:rPr>
                <w:rFonts w:ascii="宋体" w:hAnsi="宋体"/>
                <w:szCs w:val="21"/>
              </w:rPr>
              <w:t>其</w:t>
            </w:r>
            <w:r w:rsidRPr="00586F6F">
              <w:rPr>
                <w:rFonts w:ascii="宋体" w:hAnsi="宋体" w:hint="eastAsia"/>
                <w:szCs w:val="21"/>
              </w:rPr>
              <w:t>他</w:t>
            </w:r>
            <w:r w:rsidRPr="00586F6F">
              <w:rPr>
                <w:rFonts w:ascii="宋体" w:hAnsi="宋体"/>
                <w:szCs w:val="21"/>
              </w:rPr>
              <w:t>要求</w:t>
            </w:r>
          </w:p>
        </w:tc>
        <w:tc>
          <w:tcPr>
            <w:tcW w:w="2835" w:type="dxa"/>
            <w:tcBorders>
              <w:top w:val="single" w:sz="4" w:space="0" w:color="auto"/>
              <w:left w:val="single" w:sz="4" w:space="0" w:color="auto"/>
              <w:bottom w:val="single" w:sz="4" w:space="0" w:color="auto"/>
              <w:right w:val="single" w:sz="4" w:space="0" w:color="auto"/>
            </w:tcBorders>
            <w:vAlign w:val="center"/>
          </w:tcPr>
          <w:p w14:paraId="08A7FAFD" w14:textId="77777777" w:rsidR="003435D6" w:rsidRPr="00586F6F"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F546B31" w14:textId="77777777" w:rsidR="003435D6" w:rsidRPr="00586F6F" w:rsidRDefault="003435D6" w:rsidP="00165FA7">
            <w:pPr>
              <w:jc w:val="center"/>
              <w:rPr>
                <w:rFonts w:ascii="宋体" w:hAnsi="宋体"/>
                <w:szCs w:val="21"/>
              </w:rPr>
            </w:pPr>
          </w:p>
        </w:tc>
      </w:tr>
      <w:tr w:rsidR="003435D6" w:rsidRPr="00586F6F" w14:paraId="3B7A3023" w14:textId="77777777" w:rsidTr="00157A90">
        <w:trPr>
          <w:trHeight w:hRule="exact" w:val="900"/>
          <w:jc w:val="center"/>
        </w:trPr>
        <w:tc>
          <w:tcPr>
            <w:tcW w:w="709" w:type="dxa"/>
            <w:tcBorders>
              <w:top w:val="single" w:sz="4" w:space="0" w:color="auto"/>
              <w:left w:val="single" w:sz="8" w:space="0" w:color="auto"/>
              <w:bottom w:val="single" w:sz="8" w:space="0" w:color="auto"/>
              <w:right w:val="single" w:sz="4" w:space="0" w:color="auto"/>
            </w:tcBorders>
            <w:vAlign w:val="center"/>
          </w:tcPr>
          <w:p w14:paraId="3FD1EEBA" w14:textId="380B2BD2" w:rsidR="003435D6" w:rsidRPr="00586F6F" w:rsidRDefault="00FB5D83" w:rsidP="00165FA7">
            <w:pPr>
              <w:jc w:val="center"/>
              <w:rPr>
                <w:rFonts w:ascii="宋体" w:hAnsi="宋体"/>
                <w:szCs w:val="21"/>
              </w:rPr>
            </w:pPr>
            <w:r w:rsidRPr="00586F6F">
              <w:rPr>
                <w:rFonts w:ascii="宋体" w:hAnsi="宋体" w:hint="eastAsia"/>
                <w:szCs w:val="21"/>
              </w:rPr>
              <w:t>……</w:t>
            </w:r>
          </w:p>
        </w:tc>
        <w:tc>
          <w:tcPr>
            <w:tcW w:w="3139" w:type="dxa"/>
            <w:tcBorders>
              <w:top w:val="single" w:sz="4" w:space="0" w:color="auto"/>
              <w:left w:val="single" w:sz="4" w:space="0" w:color="auto"/>
              <w:bottom w:val="single" w:sz="8" w:space="0" w:color="auto"/>
              <w:right w:val="single" w:sz="4" w:space="0" w:color="auto"/>
            </w:tcBorders>
            <w:vAlign w:val="center"/>
          </w:tcPr>
          <w:p w14:paraId="73C0352D" w14:textId="61CFB702" w:rsidR="003435D6" w:rsidRPr="00586F6F" w:rsidRDefault="00FB5D83" w:rsidP="00165FA7">
            <w:pPr>
              <w:jc w:val="center"/>
              <w:rPr>
                <w:rFonts w:ascii="宋体" w:hAnsi="宋体"/>
                <w:szCs w:val="21"/>
              </w:rPr>
            </w:pPr>
            <w:r w:rsidRPr="00586F6F">
              <w:rPr>
                <w:rFonts w:ascii="宋体" w:hAnsi="宋体" w:hint="eastAsia"/>
                <w:szCs w:val="21"/>
              </w:rPr>
              <w:t>……</w:t>
            </w:r>
          </w:p>
        </w:tc>
        <w:tc>
          <w:tcPr>
            <w:tcW w:w="2835" w:type="dxa"/>
            <w:tcBorders>
              <w:top w:val="single" w:sz="4" w:space="0" w:color="auto"/>
              <w:left w:val="single" w:sz="4" w:space="0" w:color="auto"/>
              <w:bottom w:val="single" w:sz="8" w:space="0" w:color="auto"/>
              <w:right w:val="single" w:sz="4" w:space="0" w:color="auto"/>
            </w:tcBorders>
            <w:vAlign w:val="center"/>
          </w:tcPr>
          <w:p w14:paraId="2FC4F6DC" w14:textId="77777777" w:rsidR="003435D6" w:rsidRPr="00586F6F" w:rsidRDefault="003435D6" w:rsidP="00165FA7">
            <w:pPr>
              <w:jc w:val="center"/>
              <w:rPr>
                <w:rFonts w:ascii="宋体" w:hAnsi="宋体"/>
                <w:szCs w:val="21"/>
              </w:rPr>
            </w:pPr>
          </w:p>
        </w:tc>
        <w:tc>
          <w:tcPr>
            <w:tcW w:w="1623" w:type="dxa"/>
            <w:tcBorders>
              <w:top w:val="single" w:sz="4" w:space="0" w:color="auto"/>
              <w:left w:val="single" w:sz="4" w:space="0" w:color="auto"/>
              <w:bottom w:val="single" w:sz="8" w:space="0" w:color="auto"/>
              <w:right w:val="single" w:sz="8" w:space="0" w:color="auto"/>
            </w:tcBorders>
            <w:vAlign w:val="center"/>
          </w:tcPr>
          <w:p w14:paraId="323F24F9" w14:textId="77777777" w:rsidR="003435D6" w:rsidRPr="00586F6F" w:rsidRDefault="003435D6" w:rsidP="00165FA7">
            <w:pPr>
              <w:jc w:val="center"/>
              <w:rPr>
                <w:rFonts w:ascii="宋体" w:hAnsi="宋体"/>
                <w:szCs w:val="21"/>
              </w:rPr>
            </w:pPr>
          </w:p>
        </w:tc>
      </w:tr>
    </w:tbl>
    <w:p w14:paraId="599573B9" w14:textId="083F3EEB" w:rsidR="00165FA7" w:rsidRPr="00586F6F" w:rsidRDefault="00165FA7" w:rsidP="00165FA7">
      <w:pPr>
        <w:spacing w:line="400" w:lineRule="exact"/>
        <w:ind w:leftChars="57" w:left="540" w:hangingChars="200" w:hanging="420"/>
        <w:rPr>
          <w:rFonts w:ascii="宋体" w:hAnsi="宋体"/>
          <w:szCs w:val="21"/>
        </w:rPr>
      </w:pPr>
      <w:r w:rsidRPr="00586F6F">
        <w:rPr>
          <w:rFonts w:ascii="宋体" w:hAnsi="宋体" w:hint="eastAsia"/>
          <w:szCs w:val="21"/>
        </w:rPr>
        <w:t>注：</w:t>
      </w:r>
      <w:r w:rsidR="007525F2" w:rsidRPr="00586F6F">
        <w:rPr>
          <w:rFonts w:ascii="宋体" w:hAnsi="宋体" w:hint="eastAsia"/>
          <w:szCs w:val="21"/>
        </w:rPr>
        <w:t>供应</w:t>
      </w:r>
      <w:proofErr w:type="gramStart"/>
      <w:r w:rsidR="007525F2" w:rsidRPr="00586F6F">
        <w:rPr>
          <w:rFonts w:ascii="宋体" w:hAnsi="宋体" w:hint="eastAsia"/>
          <w:szCs w:val="21"/>
        </w:rPr>
        <w:t>商</w:t>
      </w:r>
      <w:r w:rsidR="00FB5D83" w:rsidRPr="00586F6F">
        <w:rPr>
          <w:rFonts w:ascii="宋体" w:hAnsi="宋体" w:hint="eastAsia"/>
          <w:szCs w:val="21"/>
        </w:rPr>
        <w:t>按照</w:t>
      </w:r>
      <w:proofErr w:type="gramEnd"/>
      <w:r w:rsidR="00C52AD6" w:rsidRPr="00586F6F">
        <w:rPr>
          <w:rFonts w:ascii="宋体" w:hAnsi="宋体" w:hint="eastAsia"/>
          <w:szCs w:val="21"/>
        </w:rPr>
        <w:t>磋商文件</w:t>
      </w:r>
      <w:r w:rsidR="00FB5D83" w:rsidRPr="00586F6F">
        <w:rPr>
          <w:rFonts w:ascii="宋体" w:hAnsi="宋体" w:hint="eastAsia"/>
          <w:szCs w:val="21"/>
        </w:rPr>
        <w:t>第</w:t>
      </w:r>
      <w:r w:rsidR="00D47130" w:rsidRPr="00586F6F">
        <w:rPr>
          <w:rFonts w:ascii="宋体" w:hAnsi="宋体" w:hint="eastAsia"/>
          <w:szCs w:val="21"/>
        </w:rPr>
        <w:t>4</w:t>
      </w:r>
      <w:r w:rsidR="00FB5D83" w:rsidRPr="00586F6F">
        <w:rPr>
          <w:rFonts w:ascii="宋体" w:hAnsi="宋体" w:hint="eastAsia"/>
          <w:szCs w:val="21"/>
        </w:rPr>
        <w:t>章的具体商务要求，填写响应情况；需要另附支撑材料的，则另附相关支撑材料</w:t>
      </w:r>
      <w:r w:rsidRPr="00586F6F">
        <w:rPr>
          <w:rFonts w:ascii="宋体" w:hAnsi="宋体" w:hint="eastAsia"/>
          <w:szCs w:val="21"/>
        </w:rPr>
        <w:t>。</w:t>
      </w:r>
    </w:p>
    <w:p w14:paraId="55856536" w14:textId="77777777" w:rsidR="00F70143" w:rsidRPr="00586F6F" w:rsidRDefault="00F70143" w:rsidP="00783291">
      <w:pPr>
        <w:adjustRightInd w:val="0"/>
        <w:spacing w:line="400" w:lineRule="exact"/>
        <w:ind w:firstLineChars="175" w:firstLine="368"/>
        <w:jc w:val="left"/>
        <w:rPr>
          <w:rFonts w:ascii="宋体" w:hAnsi="宋体"/>
          <w:szCs w:val="21"/>
        </w:rPr>
      </w:pPr>
    </w:p>
    <w:p w14:paraId="79889CC2" w14:textId="77777777" w:rsidR="00F70143" w:rsidRPr="00586F6F" w:rsidRDefault="00F70143" w:rsidP="00783291">
      <w:pPr>
        <w:adjustRightInd w:val="0"/>
        <w:spacing w:line="400" w:lineRule="exact"/>
        <w:ind w:firstLineChars="175" w:firstLine="368"/>
        <w:jc w:val="left"/>
        <w:rPr>
          <w:rFonts w:ascii="宋体" w:hAnsi="宋体"/>
          <w:szCs w:val="21"/>
        </w:rPr>
      </w:pPr>
    </w:p>
    <w:p w14:paraId="7A4F8376" w14:textId="77777777" w:rsidR="00026D17" w:rsidRPr="00586F6F" w:rsidRDefault="00026D17" w:rsidP="00783291">
      <w:pPr>
        <w:adjustRightInd w:val="0"/>
        <w:spacing w:line="400" w:lineRule="exact"/>
        <w:ind w:firstLineChars="175" w:firstLine="368"/>
        <w:jc w:val="left"/>
        <w:rPr>
          <w:rFonts w:ascii="宋体" w:hAnsi="宋体"/>
          <w:szCs w:val="21"/>
        </w:rPr>
      </w:pPr>
    </w:p>
    <w:p w14:paraId="08F2BE02" w14:textId="00CD9A57" w:rsidR="00E577EE" w:rsidRPr="00586F6F" w:rsidRDefault="007525F2" w:rsidP="00026D17">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381" w:name="_Toc263753619"/>
      <w:bookmarkStart w:id="382" w:name="_Toc263768877"/>
      <w:bookmarkStart w:id="383" w:name="_Toc302997928"/>
      <w:bookmarkEnd w:id="369"/>
      <w:bookmarkEnd w:id="370"/>
      <w:bookmarkEnd w:id="371"/>
      <w:r w:rsidRPr="00586F6F">
        <w:rPr>
          <w:rFonts w:ascii="宋体" w:hAnsi="宋体" w:hint="eastAsia"/>
          <w:bCs/>
          <w:szCs w:val="21"/>
        </w:rPr>
        <w:t>供应商</w:t>
      </w:r>
      <w:r w:rsidR="00E577EE" w:rsidRPr="00586F6F">
        <w:rPr>
          <w:rFonts w:ascii="宋体" w:hAnsi="宋体" w:hint="eastAsia"/>
          <w:bCs/>
          <w:szCs w:val="21"/>
        </w:rPr>
        <w:t>名称：</w:t>
      </w:r>
      <w:r w:rsidR="00E577EE" w:rsidRPr="00586F6F">
        <w:rPr>
          <w:rFonts w:ascii="宋体" w:hAnsi="宋体" w:hint="eastAsia"/>
          <w:bCs/>
          <w:szCs w:val="21"/>
          <w:u w:val="single"/>
        </w:rPr>
        <w:t xml:space="preserve">               </w:t>
      </w:r>
      <w:r w:rsidR="00E577EE" w:rsidRPr="00586F6F">
        <w:rPr>
          <w:rFonts w:ascii="宋体" w:hAnsi="宋体" w:hint="eastAsia"/>
          <w:bCs/>
          <w:szCs w:val="21"/>
        </w:rPr>
        <w:t>（加盖公章）</w:t>
      </w:r>
    </w:p>
    <w:p w14:paraId="63700C32" w14:textId="77777777" w:rsidR="00E577EE" w:rsidRPr="00586F6F" w:rsidRDefault="00E577EE" w:rsidP="00026D17">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586F6F">
        <w:rPr>
          <w:rFonts w:ascii="宋体" w:hAnsi="宋体" w:hint="eastAsia"/>
          <w:bCs/>
          <w:szCs w:val="21"/>
        </w:rPr>
        <w:t>法定代表人或代理人：</w:t>
      </w:r>
      <w:r w:rsidRPr="00586F6F">
        <w:rPr>
          <w:rFonts w:ascii="宋体" w:hAnsi="宋体" w:hint="eastAsia"/>
          <w:bCs/>
          <w:szCs w:val="21"/>
          <w:u w:val="single"/>
        </w:rPr>
        <w:t xml:space="preserve">               </w:t>
      </w:r>
      <w:r w:rsidRPr="00586F6F">
        <w:rPr>
          <w:rFonts w:ascii="宋体" w:hAnsi="宋体" w:hint="eastAsia"/>
          <w:bCs/>
          <w:szCs w:val="21"/>
        </w:rPr>
        <w:t>（签字）</w:t>
      </w:r>
    </w:p>
    <w:p w14:paraId="60E1EF1B" w14:textId="72F3B896" w:rsidR="00026D17" w:rsidRPr="00586F6F" w:rsidRDefault="00E577EE" w:rsidP="00026D17">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586F6F">
        <w:rPr>
          <w:rFonts w:ascii="宋体" w:hAnsi="宋体"/>
          <w:szCs w:val="21"/>
        </w:rPr>
        <w:t>日期：</w:t>
      </w:r>
      <w:r w:rsidRPr="00586F6F">
        <w:rPr>
          <w:rFonts w:ascii="宋体" w:hAnsi="宋体"/>
          <w:szCs w:val="21"/>
          <w:u w:val="single"/>
        </w:rPr>
        <w:t xml:space="preserve">      </w:t>
      </w:r>
      <w:r w:rsidRPr="00586F6F">
        <w:rPr>
          <w:rFonts w:ascii="宋体" w:hAnsi="宋体"/>
          <w:szCs w:val="21"/>
        </w:rPr>
        <w:t>年</w:t>
      </w:r>
      <w:r w:rsidRPr="00586F6F">
        <w:rPr>
          <w:rFonts w:ascii="宋体" w:hAnsi="宋体"/>
          <w:szCs w:val="21"/>
          <w:u w:val="single"/>
        </w:rPr>
        <w:t xml:space="preserve">   </w:t>
      </w:r>
      <w:r w:rsidRPr="00586F6F">
        <w:rPr>
          <w:rFonts w:ascii="宋体" w:hAnsi="宋体"/>
          <w:szCs w:val="21"/>
        </w:rPr>
        <w:t>月</w:t>
      </w:r>
      <w:r w:rsidRPr="00586F6F">
        <w:rPr>
          <w:rFonts w:ascii="宋体" w:hAnsi="宋体"/>
          <w:szCs w:val="21"/>
          <w:u w:val="single"/>
        </w:rPr>
        <w:t xml:space="preserve">   </w:t>
      </w:r>
      <w:r w:rsidRPr="00586F6F">
        <w:rPr>
          <w:rFonts w:ascii="宋体" w:hAnsi="宋体"/>
          <w:szCs w:val="21"/>
        </w:rPr>
        <w:t>日</w:t>
      </w:r>
      <w:r w:rsidR="00026D17" w:rsidRPr="00586F6F">
        <w:br w:type="page"/>
      </w:r>
    </w:p>
    <w:p w14:paraId="382AE6F5" w14:textId="2EFDFD0F" w:rsidR="00F70143" w:rsidRPr="00586F6F" w:rsidRDefault="00E577EE" w:rsidP="00DB13A2">
      <w:pPr>
        <w:pStyle w:val="20"/>
        <w:jc w:val="center"/>
      </w:pPr>
      <w:r w:rsidRPr="00586F6F">
        <w:rPr>
          <w:rFonts w:hint="eastAsia"/>
        </w:rPr>
        <w:lastRenderedPageBreak/>
        <w:t xml:space="preserve"> </w:t>
      </w:r>
      <w:bookmarkStart w:id="384" w:name="_Toc477248545"/>
      <w:r w:rsidR="00F70143" w:rsidRPr="00586F6F">
        <w:t>技术</w:t>
      </w:r>
      <w:r w:rsidR="00F70143" w:rsidRPr="00586F6F">
        <w:rPr>
          <w:rFonts w:hint="eastAsia"/>
        </w:rPr>
        <w:t>条款</w:t>
      </w:r>
      <w:r w:rsidR="00F70143" w:rsidRPr="00586F6F">
        <w:t>偏离表</w:t>
      </w:r>
      <w:bookmarkEnd w:id="384"/>
    </w:p>
    <w:p w14:paraId="60EB0AD6" w14:textId="77777777" w:rsidR="00E577EE" w:rsidRPr="00586F6F" w:rsidRDefault="00E577EE" w:rsidP="000E1BC6">
      <w:pPr>
        <w:snapToGrid w:val="0"/>
        <w:spacing w:line="360" w:lineRule="auto"/>
        <w:rPr>
          <w:rFonts w:ascii="宋体" w:hAnsi="宋体"/>
          <w:b/>
          <w:szCs w:val="21"/>
          <w:u w:val="single"/>
        </w:rPr>
      </w:pPr>
      <w:r w:rsidRPr="00586F6F">
        <w:rPr>
          <w:rFonts w:ascii="宋体" w:hAnsi="宋体" w:hint="eastAsia"/>
          <w:b/>
          <w:szCs w:val="21"/>
        </w:rPr>
        <w:t>项目编号：</w:t>
      </w:r>
      <w:r w:rsidRPr="00586F6F">
        <w:rPr>
          <w:rFonts w:ascii="宋体" w:hAnsi="宋体" w:hint="eastAsia"/>
          <w:b/>
          <w:szCs w:val="21"/>
          <w:u w:val="single"/>
        </w:rPr>
        <w:t xml:space="preserve">                          </w:t>
      </w:r>
    </w:p>
    <w:p w14:paraId="340B98AC" w14:textId="77777777" w:rsidR="00E577EE" w:rsidRPr="00586F6F" w:rsidRDefault="00E577EE" w:rsidP="000E1BC6">
      <w:pPr>
        <w:snapToGrid w:val="0"/>
        <w:spacing w:line="360" w:lineRule="auto"/>
        <w:ind w:left="1084" w:rightChars="-27" w:right="-57" w:hangingChars="514" w:hanging="1084"/>
        <w:rPr>
          <w:rFonts w:ascii="宋体" w:hAnsi="宋体"/>
          <w:b/>
          <w:szCs w:val="21"/>
        </w:rPr>
      </w:pPr>
      <w:r w:rsidRPr="00586F6F">
        <w:rPr>
          <w:rFonts w:ascii="宋体" w:hAnsi="宋体" w:hint="eastAsia"/>
          <w:b/>
          <w:szCs w:val="21"/>
        </w:rPr>
        <w:t>项目名称：</w:t>
      </w:r>
      <w:r w:rsidRPr="00586F6F">
        <w:rPr>
          <w:rFonts w:ascii="宋体" w:hAnsi="宋体" w:hint="eastAsia"/>
          <w:b/>
          <w:spacing w:val="-20"/>
          <w:szCs w:val="21"/>
          <w:u w:val="single"/>
        </w:rPr>
        <w:t xml:space="preserve">                                         </w:t>
      </w:r>
    </w:p>
    <w:p w14:paraId="3BECCBA9" w14:textId="6072E2FA" w:rsidR="00E577EE" w:rsidRPr="00586F6F" w:rsidRDefault="00E577EE" w:rsidP="00E577EE">
      <w:pPr>
        <w:snapToGrid w:val="0"/>
        <w:spacing w:line="360" w:lineRule="auto"/>
        <w:rPr>
          <w:rFonts w:ascii="宋体" w:hAnsi="宋体"/>
          <w:b/>
          <w:szCs w:val="21"/>
          <w:u w:val="single"/>
        </w:rPr>
      </w:pP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189"/>
        <w:gridCol w:w="1269"/>
        <w:gridCol w:w="1985"/>
        <w:gridCol w:w="1701"/>
        <w:gridCol w:w="1275"/>
        <w:gridCol w:w="764"/>
      </w:tblGrid>
      <w:tr w:rsidR="00F147D5" w:rsidRPr="00586F6F" w14:paraId="38EB242C" w14:textId="77777777" w:rsidTr="00F147D5">
        <w:trPr>
          <w:jc w:val="center"/>
        </w:trPr>
        <w:tc>
          <w:tcPr>
            <w:tcW w:w="673" w:type="dxa"/>
            <w:shd w:val="clear" w:color="auto" w:fill="auto"/>
            <w:vAlign w:val="center"/>
          </w:tcPr>
          <w:p w14:paraId="064DEFAF" w14:textId="77777777" w:rsidR="00F147D5" w:rsidRPr="00586F6F" w:rsidRDefault="00F147D5" w:rsidP="000D4824">
            <w:pPr>
              <w:jc w:val="center"/>
              <w:rPr>
                <w:rFonts w:ascii="宋体" w:hAnsi="宋体"/>
                <w:szCs w:val="21"/>
              </w:rPr>
            </w:pPr>
            <w:r w:rsidRPr="00586F6F">
              <w:rPr>
                <w:rFonts w:ascii="宋体" w:hAnsi="宋体" w:hint="eastAsia"/>
                <w:szCs w:val="21"/>
              </w:rPr>
              <w:t>序号</w:t>
            </w:r>
          </w:p>
        </w:tc>
        <w:tc>
          <w:tcPr>
            <w:tcW w:w="1189" w:type="dxa"/>
            <w:shd w:val="clear" w:color="auto" w:fill="auto"/>
            <w:vAlign w:val="center"/>
          </w:tcPr>
          <w:p w14:paraId="76F0C584" w14:textId="77777777" w:rsidR="00F147D5" w:rsidRPr="00586F6F" w:rsidRDefault="00F147D5" w:rsidP="000D4824">
            <w:pPr>
              <w:jc w:val="center"/>
              <w:rPr>
                <w:rFonts w:ascii="宋体" w:hAnsi="宋体"/>
                <w:szCs w:val="21"/>
              </w:rPr>
            </w:pPr>
            <w:r w:rsidRPr="00586F6F">
              <w:rPr>
                <w:rFonts w:ascii="宋体" w:hAnsi="宋体" w:hint="eastAsia"/>
                <w:szCs w:val="21"/>
              </w:rPr>
              <w:t>货物名称</w:t>
            </w:r>
          </w:p>
        </w:tc>
        <w:tc>
          <w:tcPr>
            <w:tcW w:w="1269" w:type="dxa"/>
            <w:shd w:val="clear" w:color="auto" w:fill="auto"/>
            <w:vAlign w:val="center"/>
          </w:tcPr>
          <w:p w14:paraId="0DD65AF5" w14:textId="77777777" w:rsidR="00F147D5" w:rsidRPr="00586F6F" w:rsidRDefault="00F147D5" w:rsidP="000D4824">
            <w:pPr>
              <w:jc w:val="center"/>
              <w:rPr>
                <w:rFonts w:ascii="宋体" w:hAnsi="宋体"/>
                <w:szCs w:val="21"/>
              </w:rPr>
            </w:pPr>
            <w:r w:rsidRPr="00586F6F">
              <w:rPr>
                <w:rFonts w:ascii="宋体" w:hAnsi="宋体" w:hint="eastAsia"/>
                <w:szCs w:val="21"/>
              </w:rPr>
              <w:t>品牌型号</w:t>
            </w:r>
          </w:p>
        </w:tc>
        <w:tc>
          <w:tcPr>
            <w:tcW w:w="1985" w:type="dxa"/>
            <w:vAlign w:val="center"/>
          </w:tcPr>
          <w:p w14:paraId="736C222C" w14:textId="1091B918" w:rsidR="00F147D5" w:rsidRPr="00586F6F" w:rsidRDefault="00C52AD6" w:rsidP="000D4824">
            <w:pPr>
              <w:jc w:val="center"/>
              <w:rPr>
                <w:rFonts w:ascii="宋体" w:hAnsi="宋体"/>
                <w:szCs w:val="21"/>
              </w:rPr>
            </w:pPr>
            <w:r w:rsidRPr="00586F6F">
              <w:rPr>
                <w:rFonts w:ascii="宋体" w:hAnsi="宋体" w:hint="eastAsia"/>
                <w:szCs w:val="21"/>
              </w:rPr>
              <w:t>磋商文件</w:t>
            </w:r>
          </w:p>
          <w:p w14:paraId="1667E288" w14:textId="77777777" w:rsidR="00F147D5" w:rsidRPr="00586F6F" w:rsidRDefault="00F147D5" w:rsidP="000D4824">
            <w:pPr>
              <w:jc w:val="center"/>
              <w:rPr>
                <w:rFonts w:ascii="宋体" w:hAnsi="宋体"/>
                <w:szCs w:val="21"/>
              </w:rPr>
            </w:pPr>
            <w:r w:rsidRPr="00586F6F">
              <w:rPr>
                <w:rFonts w:ascii="宋体" w:hAnsi="宋体" w:hint="eastAsia"/>
                <w:szCs w:val="21"/>
              </w:rPr>
              <w:t>技术规格要求</w:t>
            </w:r>
          </w:p>
        </w:tc>
        <w:tc>
          <w:tcPr>
            <w:tcW w:w="1701" w:type="dxa"/>
            <w:shd w:val="clear" w:color="auto" w:fill="auto"/>
            <w:vAlign w:val="center"/>
          </w:tcPr>
          <w:p w14:paraId="2A6A284A" w14:textId="77777777" w:rsidR="00F147D5" w:rsidRPr="00586F6F" w:rsidRDefault="00F147D5" w:rsidP="000D4824">
            <w:pPr>
              <w:jc w:val="center"/>
              <w:rPr>
                <w:rFonts w:ascii="宋体" w:hAnsi="宋体"/>
                <w:szCs w:val="21"/>
              </w:rPr>
            </w:pPr>
            <w:r w:rsidRPr="00586F6F">
              <w:rPr>
                <w:rFonts w:ascii="宋体" w:hAnsi="宋体" w:hint="eastAsia"/>
                <w:szCs w:val="21"/>
              </w:rPr>
              <w:t>投标货物实际技术规格</w:t>
            </w:r>
          </w:p>
        </w:tc>
        <w:tc>
          <w:tcPr>
            <w:tcW w:w="1275" w:type="dxa"/>
            <w:shd w:val="clear" w:color="auto" w:fill="auto"/>
            <w:vAlign w:val="center"/>
          </w:tcPr>
          <w:p w14:paraId="45987127" w14:textId="77777777" w:rsidR="00F147D5" w:rsidRPr="00586F6F" w:rsidRDefault="00F147D5" w:rsidP="000D4824">
            <w:pPr>
              <w:jc w:val="center"/>
              <w:rPr>
                <w:rFonts w:ascii="宋体" w:hAnsi="宋体"/>
                <w:szCs w:val="21"/>
              </w:rPr>
            </w:pPr>
            <w:r w:rsidRPr="00586F6F">
              <w:rPr>
                <w:rFonts w:ascii="宋体" w:hAnsi="宋体" w:hint="eastAsia"/>
                <w:szCs w:val="21"/>
              </w:rPr>
              <w:t>偏离（正、负、无）</w:t>
            </w:r>
          </w:p>
        </w:tc>
        <w:tc>
          <w:tcPr>
            <w:tcW w:w="764" w:type="dxa"/>
            <w:shd w:val="clear" w:color="auto" w:fill="auto"/>
            <w:vAlign w:val="center"/>
          </w:tcPr>
          <w:p w14:paraId="0439CFF2" w14:textId="77777777" w:rsidR="00F147D5" w:rsidRPr="00586F6F" w:rsidRDefault="00F147D5" w:rsidP="000D4824">
            <w:pPr>
              <w:jc w:val="center"/>
              <w:rPr>
                <w:rFonts w:ascii="宋体" w:hAnsi="宋体"/>
                <w:szCs w:val="21"/>
              </w:rPr>
            </w:pPr>
            <w:r w:rsidRPr="00586F6F">
              <w:rPr>
                <w:rFonts w:ascii="宋体" w:hAnsi="宋体" w:hint="eastAsia"/>
                <w:szCs w:val="21"/>
              </w:rPr>
              <w:t>偏离描述</w:t>
            </w:r>
          </w:p>
        </w:tc>
      </w:tr>
      <w:tr w:rsidR="00FC5865" w:rsidRPr="00586F6F" w14:paraId="7A0031F5" w14:textId="77777777" w:rsidTr="00F147D5">
        <w:trPr>
          <w:trHeight w:val="704"/>
          <w:jc w:val="center"/>
        </w:trPr>
        <w:tc>
          <w:tcPr>
            <w:tcW w:w="673" w:type="dxa"/>
            <w:shd w:val="clear" w:color="auto" w:fill="auto"/>
            <w:vAlign w:val="center"/>
          </w:tcPr>
          <w:p w14:paraId="372C038E" w14:textId="77777777" w:rsidR="00FC5865" w:rsidRPr="00586F6F" w:rsidRDefault="00FC5865" w:rsidP="000D4824">
            <w:pPr>
              <w:jc w:val="center"/>
              <w:rPr>
                <w:rFonts w:ascii="宋体" w:hAnsi="宋体"/>
                <w:szCs w:val="21"/>
              </w:rPr>
            </w:pPr>
          </w:p>
        </w:tc>
        <w:tc>
          <w:tcPr>
            <w:tcW w:w="1189" w:type="dxa"/>
            <w:shd w:val="clear" w:color="auto" w:fill="auto"/>
            <w:vAlign w:val="center"/>
          </w:tcPr>
          <w:p w14:paraId="2E912492" w14:textId="77777777" w:rsidR="00FC5865" w:rsidRPr="00586F6F" w:rsidRDefault="00FC5865" w:rsidP="000D4824">
            <w:pPr>
              <w:jc w:val="center"/>
              <w:rPr>
                <w:rFonts w:ascii="宋体" w:hAnsi="宋体"/>
                <w:szCs w:val="21"/>
              </w:rPr>
            </w:pPr>
          </w:p>
        </w:tc>
        <w:tc>
          <w:tcPr>
            <w:tcW w:w="1269" w:type="dxa"/>
            <w:shd w:val="clear" w:color="auto" w:fill="auto"/>
            <w:vAlign w:val="center"/>
          </w:tcPr>
          <w:p w14:paraId="1134C18B" w14:textId="77777777" w:rsidR="00FC5865" w:rsidRPr="00586F6F" w:rsidRDefault="00FC5865" w:rsidP="000D4824">
            <w:pPr>
              <w:jc w:val="center"/>
              <w:rPr>
                <w:rFonts w:ascii="宋体" w:hAnsi="宋体"/>
                <w:szCs w:val="21"/>
              </w:rPr>
            </w:pPr>
          </w:p>
        </w:tc>
        <w:tc>
          <w:tcPr>
            <w:tcW w:w="1985" w:type="dxa"/>
            <w:vAlign w:val="center"/>
          </w:tcPr>
          <w:p w14:paraId="2FF1B66E" w14:textId="77777777" w:rsidR="00FC5865" w:rsidRPr="00586F6F" w:rsidRDefault="00FC5865" w:rsidP="000D4824">
            <w:pPr>
              <w:jc w:val="center"/>
              <w:rPr>
                <w:rFonts w:ascii="宋体" w:hAnsi="宋体"/>
                <w:szCs w:val="21"/>
              </w:rPr>
            </w:pPr>
          </w:p>
        </w:tc>
        <w:tc>
          <w:tcPr>
            <w:tcW w:w="1701" w:type="dxa"/>
            <w:shd w:val="clear" w:color="auto" w:fill="auto"/>
            <w:vAlign w:val="center"/>
          </w:tcPr>
          <w:p w14:paraId="66F077FE" w14:textId="77777777" w:rsidR="00FC5865" w:rsidRPr="00586F6F" w:rsidRDefault="00FC5865" w:rsidP="000D4824">
            <w:pPr>
              <w:jc w:val="center"/>
              <w:rPr>
                <w:rFonts w:ascii="宋体" w:hAnsi="宋体"/>
                <w:szCs w:val="21"/>
              </w:rPr>
            </w:pPr>
          </w:p>
        </w:tc>
        <w:tc>
          <w:tcPr>
            <w:tcW w:w="1275" w:type="dxa"/>
            <w:shd w:val="clear" w:color="auto" w:fill="auto"/>
            <w:vAlign w:val="center"/>
          </w:tcPr>
          <w:p w14:paraId="323849E7" w14:textId="77777777" w:rsidR="00FC5865" w:rsidRPr="00586F6F" w:rsidRDefault="00FC5865" w:rsidP="000D4824">
            <w:pPr>
              <w:jc w:val="center"/>
              <w:rPr>
                <w:rFonts w:ascii="宋体" w:hAnsi="宋体"/>
                <w:szCs w:val="21"/>
              </w:rPr>
            </w:pPr>
          </w:p>
        </w:tc>
        <w:tc>
          <w:tcPr>
            <w:tcW w:w="764" w:type="dxa"/>
            <w:shd w:val="clear" w:color="auto" w:fill="auto"/>
            <w:vAlign w:val="center"/>
          </w:tcPr>
          <w:p w14:paraId="3477FBB6" w14:textId="77777777" w:rsidR="00FC5865" w:rsidRPr="00586F6F" w:rsidRDefault="00FC5865" w:rsidP="000D4824">
            <w:pPr>
              <w:jc w:val="center"/>
              <w:rPr>
                <w:rFonts w:ascii="宋体" w:hAnsi="宋体"/>
                <w:szCs w:val="21"/>
              </w:rPr>
            </w:pPr>
          </w:p>
        </w:tc>
      </w:tr>
      <w:tr w:rsidR="00FC5865" w:rsidRPr="00586F6F" w14:paraId="3083B691" w14:textId="77777777" w:rsidTr="00F147D5">
        <w:trPr>
          <w:trHeight w:val="772"/>
          <w:jc w:val="center"/>
        </w:trPr>
        <w:tc>
          <w:tcPr>
            <w:tcW w:w="673" w:type="dxa"/>
            <w:shd w:val="clear" w:color="auto" w:fill="auto"/>
            <w:vAlign w:val="center"/>
          </w:tcPr>
          <w:p w14:paraId="294BAB67" w14:textId="77777777" w:rsidR="00FC5865" w:rsidRPr="00586F6F" w:rsidRDefault="00FC5865" w:rsidP="000D4824">
            <w:pPr>
              <w:jc w:val="center"/>
              <w:rPr>
                <w:rFonts w:ascii="宋体" w:hAnsi="宋体"/>
                <w:szCs w:val="21"/>
              </w:rPr>
            </w:pPr>
          </w:p>
        </w:tc>
        <w:tc>
          <w:tcPr>
            <w:tcW w:w="1189" w:type="dxa"/>
            <w:shd w:val="clear" w:color="auto" w:fill="auto"/>
            <w:vAlign w:val="center"/>
          </w:tcPr>
          <w:p w14:paraId="56FB58AC" w14:textId="77777777" w:rsidR="00FC5865" w:rsidRPr="00586F6F" w:rsidRDefault="00FC5865" w:rsidP="000D4824">
            <w:pPr>
              <w:jc w:val="center"/>
              <w:rPr>
                <w:rFonts w:ascii="宋体" w:hAnsi="宋体"/>
                <w:szCs w:val="21"/>
              </w:rPr>
            </w:pPr>
          </w:p>
        </w:tc>
        <w:tc>
          <w:tcPr>
            <w:tcW w:w="1269" w:type="dxa"/>
            <w:shd w:val="clear" w:color="auto" w:fill="auto"/>
            <w:vAlign w:val="center"/>
          </w:tcPr>
          <w:p w14:paraId="0385988D" w14:textId="77777777" w:rsidR="00FC5865" w:rsidRPr="00586F6F" w:rsidRDefault="00FC5865" w:rsidP="000D4824">
            <w:pPr>
              <w:jc w:val="center"/>
              <w:rPr>
                <w:rFonts w:ascii="宋体" w:hAnsi="宋体"/>
                <w:szCs w:val="21"/>
              </w:rPr>
            </w:pPr>
          </w:p>
        </w:tc>
        <w:tc>
          <w:tcPr>
            <w:tcW w:w="1985" w:type="dxa"/>
            <w:vAlign w:val="center"/>
          </w:tcPr>
          <w:p w14:paraId="373A1970" w14:textId="77777777" w:rsidR="00FC5865" w:rsidRPr="00586F6F" w:rsidRDefault="00FC5865" w:rsidP="000D4824">
            <w:pPr>
              <w:jc w:val="center"/>
              <w:rPr>
                <w:rFonts w:ascii="宋体" w:hAnsi="宋体"/>
                <w:szCs w:val="21"/>
              </w:rPr>
            </w:pPr>
          </w:p>
        </w:tc>
        <w:tc>
          <w:tcPr>
            <w:tcW w:w="1701" w:type="dxa"/>
            <w:shd w:val="clear" w:color="auto" w:fill="auto"/>
            <w:vAlign w:val="center"/>
          </w:tcPr>
          <w:p w14:paraId="4AEEAAB7" w14:textId="77777777" w:rsidR="00FC5865" w:rsidRPr="00586F6F" w:rsidRDefault="00FC5865" w:rsidP="000D4824">
            <w:pPr>
              <w:jc w:val="center"/>
              <w:rPr>
                <w:rFonts w:ascii="宋体" w:hAnsi="宋体"/>
                <w:szCs w:val="21"/>
              </w:rPr>
            </w:pPr>
          </w:p>
        </w:tc>
        <w:tc>
          <w:tcPr>
            <w:tcW w:w="1275" w:type="dxa"/>
            <w:shd w:val="clear" w:color="auto" w:fill="auto"/>
            <w:vAlign w:val="center"/>
          </w:tcPr>
          <w:p w14:paraId="4117FDD4" w14:textId="77777777" w:rsidR="00FC5865" w:rsidRPr="00586F6F" w:rsidRDefault="00FC5865" w:rsidP="000D4824">
            <w:pPr>
              <w:jc w:val="center"/>
              <w:rPr>
                <w:rFonts w:ascii="宋体" w:hAnsi="宋体"/>
                <w:szCs w:val="21"/>
              </w:rPr>
            </w:pPr>
          </w:p>
        </w:tc>
        <w:tc>
          <w:tcPr>
            <w:tcW w:w="764" w:type="dxa"/>
            <w:shd w:val="clear" w:color="auto" w:fill="auto"/>
            <w:vAlign w:val="center"/>
          </w:tcPr>
          <w:p w14:paraId="50719591" w14:textId="77777777" w:rsidR="00FC5865" w:rsidRPr="00586F6F" w:rsidRDefault="00FC5865" w:rsidP="000D4824">
            <w:pPr>
              <w:jc w:val="center"/>
              <w:rPr>
                <w:rFonts w:ascii="宋体" w:hAnsi="宋体"/>
                <w:szCs w:val="21"/>
              </w:rPr>
            </w:pPr>
          </w:p>
        </w:tc>
      </w:tr>
    </w:tbl>
    <w:p w14:paraId="47FF98D0" w14:textId="77777777" w:rsidR="00F147D5" w:rsidRPr="00586F6F" w:rsidRDefault="00F147D5" w:rsidP="00F147D5">
      <w:pPr>
        <w:spacing w:line="440" w:lineRule="exact"/>
        <w:jc w:val="left"/>
        <w:rPr>
          <w:rFonts w:ascii="宋体" w:hAnsi="宋体"/>
          <w:szCs w:val="21"/>
        </w:rPr>
      </w:pPr>
      <w:r w:rsidRPr="00586F6F">
        <w:rPr>
          <w:rFonts w:ascii="宋体" w:hAnsi="宋体" w:hint="eastAsia"/>
          <w:szCs w:val="21"/>
        </w:rPr>
        <w:t>注：</w:t>
      </w:r>
    </w:p>
    <w:p w14:paraId="33964FFC" w14:textId="02DFAAE1" w:rsidR="00F147D5" w:rsidRPr="00586F6F" w:rsidRDefault="007525F2" w:rsidP="003D4ADA">
      <w:pPr>
        <w:numPr>
          <w:ilvl w:val="0"/>
          <w:numId w:val="22"/>
        </w:numPr>
        <w:spacing w:line="440" w:lineRule="exact"/>
        <w:jc w:val="left"/>
        <w:rPr>
          <w:rFonts w:ascii="宋体" w:hAnsi="宋体"/>
          <w:b/>
          <w:szCs w:val="21"/>
          <w:u w:val="single"/>
        </w:rPr>
      </w:pPr>
      <w:r w:rsidRPr="00586F6F">
        <w:rPr>
          <w:rFonts w:ascii="宋体" w:hAnsi="宋体" w:hint="eastAsia"/>
          <w:szCs w:val="21"/>
        </w:rPr>
        <w:t>供应商</w:t>
      </w:r>
      <w:r w:rsidR="00F147D5" w:rsidRPr="00586F6F">
        <w:rPr>
          <w:rFonts w:ascii="宋体" w:hAnsi="宋体" w:hint="eastAsia"/>
          <w:szCs w:val="21"/>
        </w:rPr>
        <w:t>必须在上表中列出</w:t>
      </w:r>
      <w:r w:rsidR="00F147D5" w:rsidRPr="00586F6F">
        <w:rPr>
          <w:rFonts w:ascii="宋体" w:hAnsi="宋体" w:hint="eastAsia"/>
          <w:b/>
          <w:szCs w:val="21"/>
          <w:u w:val="single"/>
        </w:rPr>
        <w:t>投标</w:t>
      </w:r>
      <w:r w:rsidR="006B70A0" w:rsidRPr="00586F6F">
        <w:rPr>
          <w:rFonts w:ascii="宋体" w:hAnsi="宋体" w:hint="eastAsia"/>
          <w:b/>
          <w:szCs w:val="21"/>
          <w:u w:val="single"/>
        </w:rPr>
        <w:t>货物</w:t>
      </w:r>
      <w:r w:rsidR="00F147D5" w:rsidRPr="00586F6F">
        <w:rPr>
          <w:rFonts w:ascii="宋体" w:hAnsi="宋体" w:hint="eastAsia"/>
          <w:b/>
          <w:szCs w:val="21"/>
          <w:u w:val="single"/>
        </w:rPr>
        <w:t>的品牌、型号以及实际技术指标。</w:t>
      </w:r>
      <w:r w:rsidR="00F147D5" w:rsidRPr="00586F6F">
        <w:rPr>
          <w:rFonts w:ascii="宋体" w:hAnsi="宋体"/>
          <w:b/>
          <w:szCs w:val="21"/>
          <w:u w:val="single"/>
        </w:rPr>
        <w:t xml:space="preserve"> </w:t>
      </w:r>
      <w:r w:rsidR="00F147D5" w:rsidRPr="00586F6F">
        <w:rPr>
          <w:rFonts w:ascii="宋体" w:hAnsi="宋体" w:hint="eastAsia"/>
          <w:b/>
          <w:szCs w:val="21"/>
          <w:u w:val="single"/>
        </w:rPr>
        <w:t>若</w:t>
      </w:r>
      <w:r w:rsidRPr="00586F6F">
        <w:rPr>
          <w:rFonts w:ascii="宋体" w:hAnsi="宋体" w:hint="eastAsia"/>
          <w:b/>
          <w:szCs w:val="21"/>
          <w:u w:val="single"/>
        </w:rPr>
        <w:t>供应</w:t>
      </w:r>
      <w:proofErr w:type="gramStart"/>
      <w:r w:rsidRPr="00586F6F">
        <w:rPr>
          <w:rFonts w:ascii="宋体" w:hAnsi="宋体" w:hint="eastAsia"/>
          <w:b/>
          <w:szCs w:val="21"/>
          <w:u w:val="single"/>
        </w:rPr>
        <w:t>商</w:t>
      </w:r>
      <w:r w:rsidR="00F147D5" w:rsidRPr="00586F6F">
        <w:rPr>
          <w:rFonts w:ascii="宋体" w:hAnsi="宋体" w:hint="eastAsia"/>
          <w:b/>
          <w:szCs w:val="21"/>
          <w:u w:val="single"/>
        </w:rPr>
        <w:t>完全</w:t>
      </w:r>
      <w:proofErr w:type="gramEnd"/>
      <w:r w:rsidR="00F147D5" w:rsidRPr="00586F6F">
        <w:rPr>
          <w:rFonts w:ascii="宋体" w:hAnsi="宋体" w:hint="eastAsia"/>
          <w:b/>
          <w:szCs w:val="21"/>
          <w:u w:val="single"/>
        </w:rPr>
        <w:t>复制</w:t>
      </w:r>
      <w:r w:rsidR="00C52AD6" w:rsidRPr="00586F6F">
        <w:rPr>
          <w:rFonts w:ascii="宋体" w:hAnsi="宋体" w:hint="eastAsia"/>
          <w:b/>
          <w:szCs w:val="21"/>
          <w:u w:val="single"/>
        </w:rPr>
        <w:t>磋商文件</w:t>
      </w:r>
      <w:r w:rsidR="00F147D5" w:rsidRPr="00586F6F">
        <w:rPr>
          <w:rFonts w:ascii="宋体" w:hAnsi="宋体" w:hint="eastAsia"/>
          <w:b/>
          <w:szCs w:val="21"/>
          <w:u w:val="single"/>
        </w:rPr>
        <w:t>的技术规格要求，</w:t>
      </w:r>
      <w:r w:rsidR="004D015D" w:rsidRPr="00586F6F">
        <w:rPr>
          <w:rFonts w:ascii="宋体" w:hAnsi="宋体" w:hint="eastAsia"/>
          <w:b/>
          <w:szCs w:val="21"/>
          <w:u w:val="single"/>
        </w:rPr>
        <w:t>磋商小组</w:t>
      </w:r>
      <w:r w:rsidR="00F147D5" w:rsidRPr="00586F6F">
        <w:rPr>
          <w:rFonts w:ascii="宋体" w:hAnsi="宋体" w:hint="eastAsia"/>
          <w:b/>
          <w:szCs w:val="21"/>
          <w:u w:val="single"/>
        </w:rPr>
        <w:t>有权否决其投标。</w:t>
      </w:r>
    </w:p>
    <w:p w14:paraId="28874A05" w14:textId="046BB888" w:rsidR="00F147D5" w:rsidRPr="00586F6F" w:rsidRDefault="007525F2" w:rsidP="003D4ADA">
      <w:pPr>
        <w:numPr>
          <w:ilvl w:val="0"/>
          <w:numId w:val="22"/>
        </w:numPr>
        <w:spacing w:line="440" w:lineRule="exact"/>
        <w:jc w:val="left"/>
        <w:rPr>
          <w:rFonts w:ascii="宋体" w:hAnsi="宋体"/>
          <w:szCs w:val="21"/>
        </w:rPr>
      </w:pPr>
      <w:r w:rsidRPr="00586F6F">
        <w:rPr>
          <w:rFonts w:ascii="宋体" w:hAnsi="宋体" w:hint="eastAsia"/>
          <w:szCs w:val="21"/>
        </w:rPr>
        <w:t>供应商</w:t>
      </w:r>
      <w:r w:rsidR="00F147D5" w:rsidRPr="00586F6F">
        <w:rPr>
          <w:rFonts w:ascii="宋体" w:hAnsi="宋体" w:hint="eastAsia"/>
          <w:szCs w:val="21"/>
        </w:rPr>
        <w:t>必须对照</w:t>
      </w:r>
      <w:r w:rsidR="00C52AD6" w:rsidRPr="00586F6F">
        <w:rPr>
          <w:rFonts w:ascii="宋体" w:hAnsi="宋体" w:hint="eastAsia"/>
          <w:szCs w:val="21"/>
        </w:rPr>
        <w:t>磋商文件</w:t>
      </w:r>
      <w:r w:rsidR="00F147D5" w:rsidRPr="00586F6F">
        <w:rPr>
          <w:rFonts w:ascii="宋体" w:hAnsi="宋体" w:hint="eastAsia"/>
          <w:szCs w:val="21"/>
        </w:rPr>
        <w:t>规定的技术指标要求逐一应答，对不满足或优于的指标需进行偏离描述。如果仅注明“符合”、“满足”或不填写，将视为该项指标不符合。</w:t>
      </w:r>
    </w:p>
    <w:p w14:paraId="3208D1C6" w14:textId="15011F08" w:rsidR="00AC4CE0" w:rsidRPr="00586F6F" w:rsidRDefault="00C52AD6" w:rsidP="003D4ADA">
      <w:pPr>
        <w:numPr>
          <w:ilvl w:val="0"/>
          <w:numId w:val="22"/>
        </w:numPr>
        <w:spacing w:line="440" w:lineRule="exact"/>
        <w:jc w:val="left"/>
        <w:rPr>
          <w:rFonts w:ascii="宋体" w:hAnsi="宋体"/>
          <w:b/>
          <w:szCs w:val="21"/>
        </w:rPr>
      </w:pPr>
      <w:r w:rsidRPr="00586F6F">
        <w:rPr>
          <w:rFonts w:hint="eastAsia"/>
        </w:rPr>
        <w:t>磋商文件</w:t>
      </w:r>
      <w:r w:rsidR="00AC4CE0" w:rsidRPr="00586F6F">
        <w:rPr>
          <w:rFonts w:hint="eastAsia"/>
        </w:rPr>
        <w:t>第</w:t>
      </w:r>
      <w:r w:rsidR="006B70A0" w:rsidRPr="00586F6F">
        <w:rPr>
          <w:rFonts w:hint="eastAsia"/>
        </w:rPr>
        <w:t>四</w:t>
      </w:r>
      <w:r w:rsidR="00AC4CE0" w:rsidRPr="00586F6F">
        <w:rPr>
          <w:rFonts w:hint="eastAsia"/>
        </w:rPr>
        <w:t>部分要求提供证明材料的，要按照要求附上投标设备的检测报告或国家相关部门认证或公开宣传的印刷资料作为证明，这些材料应当扫描后编制在</w:t>
      </w:r>
      <w:r w:rsidR="00274EDD" w:rsidRPr="00586F6F">
        <w:rPr>
          <w:rFonts w:hint="eastAsia"/>
        </w:rPr>
        <w:t>响应文件</w:t>
      </w:r>
      <w:r w:rsidR="00AC4CE0" w:rsidRPr="00586F6F">
        <w:rPr>
          <w:rFonts w:hint="eastAsia"/>
        </w:rPr>
        <w:t>中。对于</w:t>
      </w:r>
      <w:r w:rsidRPr="00586F6F">
        <w:rPr>
          <w:rFonts w:hint="eastAsia"/>
        </w:rPr>
        <w:t>磋商文件</w:t>
      </w:r>
      <w:r w:rsidR="00AC4CE0" w:rsidRPr="00586F6F">
        <w:rPr>
          <w:rFonts w:hint="eastAsia"/>
        </w:rPr>
        <w:t>要求提供相关材料的，只填写“满足”而</w:t>
      </w:r>
      <w:r w:rsidR="00274EDD" w:rsidRPr="00586F6F">
        <w:rPr>
          <w:rFonts w:hint="eastAsia"/>
        </w:rPr>
        <w:t>响应文件</w:t>
      </w:r>
      <w:r w:rsidR="00AC4CE0" w:rsidRPr="00586F6F">
        <w:rPr>
          <w:rFonts w:hint="eastAsia"/>
        </w:rPr>
        <w:t>未体现相关证明材料的，不作为评审依据</w:t>
      </w:r>
    </w:p>
    <w:p w14:paraId="692F62A1" w14:textId="1869947B" w:rsidR="00F147D5" w:rsidRPr="00586F6F" w:rsidRDefault="007525F2" w:rsidP="003D4ADA">
      <w:pPr>
        <w:numPr>
          <w:ilvl w:val="0"/>
          <w:numId w:val="22"/>
        </w:numPr>
        <w:spacing w:line="440" w:lineRule="exact"/>
        <w:jc w:val="left"/>
        <w:rPr>
          <w:rFonts w:ascii="宋体" w:hAnsi="宋体"/>
          <w:b/>
          <w:szCs w:val="21"/>
        </w:rPr>
      </w:pPr>
      <w:r w:rsidRPr="00586F6F">
        <w:rPr>
          <w:rFonts w:ascii="宋体" w:hAnsi="宋体" w:hint="eastAsia"/>
          <w:b/>
          <w:szCs w:val="21"/>
          <w:u w:val="single"/>
        </w:rPr>
        <w:t>供应商</w:t>
      </w:r>
      <w:r w:rsidR="00F147D5" w:rsidRPr="00586F6F">
        <w:rPr>
          <w:rFonts w:ascii="宋体" w:hAnsi="宋体" w:hint="eastAsia"/>
          <w:b/>
          <w:szCs w:val="21"/>
          <w:u w:val="single"/>
        </w:rPr>
        <w:t>必须据实填写，不得虚假填写，若与公开产品资料不符的将视为虚假应标，投标或中标资格将被取消。</w:t>
      </w:r>
    </w:p>
    <w:p w14:paraId="5BE584DC" w14:textId="77777777" w:rsidR="00F70143" w:rsidRPr="00586F6F" w:rsidRDefault="00F70143" w:rsidP="00783291">
      <w:pPr>
        <w:adjustRightInd w:val="0"/>
        <w:spacing w:line="400" w:lineRule="exact"/>
        <w:ind w:firstLineChars="175" w:firstLine="368"/>
        <w:jc w:val="left"/>
        <w:rPr>
          <w:rFonts w:ascii="宋体" w:hAnsi="宋体"/>
          <w:szCs w:val="21"/>
        </w:rPr>
      </w:pPr>
    </w:p>
    <w:p w14:paraId="62B26C10" w14:textId="77777777" w:rsidR="00026D17" w:rsidRPr="00586F6F" w:rsidRDefault="00026D17" w:rsidP="00783291">
      <w:pPr>
        <w:adjustRightInd w:val="0"/>
        <w:spacing w:line="400" w:lineRule="exact"/>
        <w:ind w:firstLineChars="175" w:firstLine="368"/>
        <w:jc w:val="left"/>
        <w:rPr>
          <w:rFonts w:ascii="宋体" w:hAnsi="宋体"/>
          <w:szCs w:val="21"/>
        </w:rPr>
      </w:pPr>
    </w:p>
    <w:p w14:paraId="71E893C7" w14:textId="77777777" w:rsidR="00026D17" w:rsidRPr="00586F6F" w:rsidRDefault="00026D17" w:rsidP="00783291">
      <w:pPr>
        <w:adjustRightInd w:val="0"/>
        <w:spacing w:line="400" w:lineRule="exact"/>
        <w:ind w:firstLineChars="175" w:firstLine="368"/>
        <w:jc w:val="left"/>
        <w:rPr>
          <w:rFonts w:ascii="宋体" w:hAnsi="宋体"/>
          <w:szCs w:val="21"/>
        </w:rPr>
      </w:pPr>
    </w:p>
    <w:p w14:paraId="3E60EAEE" w14:textId="1CC2CE24" w:rsidR="001501EE" w:rsidRPr="00586F6F"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586F6F">
        <w:rPr>
          <w:rFonts w:ascii="宋体" w:hAnsi="宋体" w:hint="eastAsia"/>
          <w:bCs/>
          <w:szCs w:val="21"/>
        </w:rPr>
        <w:t>供应商</w:t>
      </w:r>
      <w:r w:rsidR="001501EE" w:rsidRPr="00586F6F">
        <w:rPr>
          <w:rFonts w:ascii="宋体" w:hAnsi="宋体" w:hint="eastAsia"/>
          <w:bCs/>
          <w:szCs w:val="21"/>
        </w:rPr>
        <w:t>名称：</w:t>
      </w:r>
      <w:r w:rsidR="001501EE" w:rsidRPr="00586F6F">
        <w:rPr>
          <w:rFonts w:ascii="宋体" w:hAnsi="宋体" w:hint="eastAsia"/>
          <w:bCs/>
          <w:szCs w:val="21"/>
          <w:u w:val="single"/>
        </w:rPr>
        <w:t xml:space="preserve">               </w:t>
      </w:r>
      <w:r w:rsidR="001501EE" w:rsidRPr="00586F6F">
        <w:rPr>
          <w:rFonts w:ascii="宋体" w:hAnsi="宋体" w:hint="eastAsia"/>
          <w:bCs/>
          <w:szCs w:val="21"/>
        </w:rPr>
        <w:t>（加盖公章）</w:t>
      </w:r>
    </w:p>
    <w:p w14:paraId="27218627" w14:textId="77777777" w:rsidR="001501EE" w:rsidRPr="00586F6F"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586F6F">
        <w:rPr>
          <w:rFonts w:ascii="宋体" w:hAnsi="宋体" w:hint="eastAsia"/>
          <w:bCs/>
          <w:szCs w:val="21"/>
        </w:rPr>
        <w:t>法定代表人或代理人：</w:t>
      </w:r>
      <w:r w:rsidRPr="00586F6F">
        <w:rPr>
          <w:rFonts w:ascii="宋体" w:hAnsi="宋体" w:hint="eastAsia"/>
          <w:bCs/>
          <w:szCs w:val="21"/>
          <w:u w:val="single"/>
        </w:rPr>
        <w:t xml:space="preserve">               </w:t>
      </w:r>
      <w:r w:rsidRPr="00586F6F">
        <w:rPr>
          <w:rFonts w:ascii="宋体" w:hAnsi="宋体" w:hint="eastAsia"/>
          <w:bCs/>
          <w:szCs w:val="21"/>
        </w:rPr>
        <w:t>（签字）</w:t>
      </w:r>
    </w:p>
    <w:p w14:paraId="4C2449E7" w14:textId="7334143C" w:rsidR="001501EE" w:rsidRPr="00586F6F"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586F6F">
        <w:rPr>
          <w:rFonts w:ascii="宋体" w:hAnsi="宋体"/>
          <w:szCs w:val="21"/>
        </w:rPr>
        <w:t>日期：</w:t>
      </w:r>
      <w:r w:rsidRPr="00586F6F">
        <w:rPr>
          <w:rFonts w:ascii="宋体" w:hAnsi="宋体"/>
          <w:szCs w:val="21"/>
          <w:u w:val="single"/>
        </w:rPr>
        <w:t xml:space="preserve">      </w:t>
      </w:r>
      <w:r w:rsidRPr="00586F6F">
        <w:rPr>
          <w:rFonts w:ascii="宋体" w:hAnsi="宋体"/>
          <w:szCs w:val="21"/>
        </w:rPr>
        <w:t>年</w:t>
      </w:r>
      <w:r w:rsidRPr="00586F6F">
        <w:rPr>
          <w:rFonts w:ascii="宋体" w:hAnsi="宋体"/>
          <w:szCs w:val="21"/>
          <w:u w:val="single"/>
        </w:rPr>
        <w:t xml:space="preserve">   </w:t>
      </w:r>
      <w:r w:rsidRPr="00586F6F">
        <w:rPr>
          <w:rFonts w:ascii="宋体" w:hAnsi="宋体"/>
          <w:szCs w:val="21"/>
        </w:rPr>
        <w:t>月</w:t>
      </w:r>
      <w:r w:rsidRPr="00586F6F">
        <w:rPr>
          <w:rFonts w:ascii="宋体" w:hAnsi="宋体"/>
          <w:szCs w:val="21"/>
          <w:u w:val="single"/>
        </w:rPr>
        <w:t xml:space="preserve">   </w:t>
      </w:r>
      <w:r w:rsidRPr="00586F6F">
        <w:rPr>
          <w:rFonts w:ascii="宋体" w:hAnsi="宋体"/>
          <w:szCs w:val="21"/>
        </w:rPr>
        <w:t>日</w:t>
      </w:r>
    </w:p>
    <w:p w14:paraId="7319D67D" w14:textId="77777777" w:rsidR="00F70143" w:rsidRPr="00586F6F" w:rsidRDefault="00F147D5" w:rsidP="00DB13A2">
      <w:pPr>
        <w:pStyle w:val="20"/>
        <w:jc w:val="center"/>
      </w:pPr>
      <w:r w:rsidRPr="00586F6F">
        <w:br w:type="page"/>
      </w:r>
      <w:r w:rsidR="00E577EE" w:rsidRPr="00586F6F">
        <w:rPr>
          <w:rFonts w:hint="eastAsia"/>
        </w:rPr>
        <w:lastRenderedPageBreak/>
        <w:t xml:space="preserve"> </w:t>
      </w:r>
      <w:bookmarkStart w:id="385" w:name="_Toc477248546"/>
      <w:r w:rsidR="00F70143" w:rsidRPr="00586F6F">
        <w:rPr>
          <w:rFonts w:hint="eastAsia"/>
        </w:rPr>
        <w:t>投标产品技术性能、技术参数和配置的</w:t>
      </w:r>
      <w:r w:rsidRPr="00586F6F">
        <w:rPr>
          <w:rFonts w:hint="eastAsia"/>
        </w:rPr>
        <w:t>相关资料</w:t>
      </w:r>
      <w:bookmarkEnd w:id="385"/>
    </w:p>
    <w:p w14:paraId="414674F8" w14:textId="77777777" w:rsidR="00E577EE" w:rsidRPr="00586F6F" w:rsidRDefault="00E577EE" w:rsidP="00E577EE">
      <w:pPr>
        <w:snapToGrid w:val="0"/>
        <w:spacing w:line="360" w:lineRule="auto"/>
        <w:rPr>
          <w:rFonts w:ascii="宋体" w:hAnsi="宋体"/>
          <w:b/>
          <w:szCs w:val="21"/>
          <w:u w:val="single"/>
        </w:rPr>
      </w:pPr>
      <w:r w:rsidRPr="00586F6F">
        <w:rPr>
          <w:rFonts w:ascii="宋体" w:hAnsi="宋体" w:hint="eastAsia"/>
          <w:b/>
          <w:szCs w:val="21"/>
        </w:rPr>
        <w:t>项目编号：</w:t>
      </w:r>
      <w:r w:rsidRPr="00586F6F">
        <w:rPr>
          <w:rFonts w:ascii="宋体" w:hAnsi="宋体" w:hint="eastAsia"/>
          <w:b/>
          <w:szCs w:val="21"/>
          <w:u w:val="single"/>
        </w:rPr>
        <w:t xml:space="preserve">                          </w:t>
      </w:r>
    </w:p>
    <w:p w14:paraId="470215CD" w14:textId="77777777" w:rsidR="00E577EE" w:rsidRPr="00586F6F" w:rsidRDefault="00E577EE" w:rsidP="00E577EE">
      <w:pPr>
        <w:snapToGrid w:val="0"/>
        <w:spacing w:line="360" w:lineRule="auto"/>
        <w:ind w:left="1084" w:rightChars="-27" w:right="-57" w:hangingChars="514" w:hanging="1084"/>
        <w:rPr>
          <w:rFonts w:ascii="宋体" w:hAnsi="宋体"/>
          <w:b/>
          <w:szCs w:val="21"/>
        </w:rPr>
      </w:pPr>
      <w:r w:rsidRPr="00586F6F">
        <w:rPr>
          <w:rFonts w:ascii="宋体" w:hAnsi="宋体" w:hint="eastAsia"/>
          <w:b/>
          <w:szCs w:val="21"/>
        </w:rPr>
        <w:t>项目名称：</w:t>
      </w:r>
      <w:r w:rsidRPr="00586F6F">
        <w:rPr>
          <w:rFonts w:ascii="宋体" w:hAnsi="宋体" w:hint="eastAsia"/>
          <w:b/>
          <w:spacing w:val="-20"/>
          <w:szCs w:val="21"/>
          <w:u w:val="single"/>
        </w:rPr>
        <w:t xml:space="preserve">                                         </w:t>
      </w:r>
    </w:p>
    <w:p w14:paraId="65C240FC" w14:textId="77777777" w:rsidR="00F70143" w:rsidRPr="00586F6F" w:rsidRDefault="00F70143">
      <w:pPr>
        <w:rPr>
          <w:rFonts w:ascii="宋体" w:hAnsi="宋体"/>
          <w:szCs w:val="21"/>
        </w:rPr>
      </w:pPr>
    </w:p>
    <w:p w14:paraId="6843EA32" w14:textId="77777777" w:rsidR="00F70143" w:rsidRPr="00586F6F" w:rsidRDefault="00F70143">
      <w:pPr>
        <w:rPr>
          <w:rFonts w:ascii="宋体" w:hAnsi="宋体"/>
          <w:szCs w:val="21"/>
        </w:rPr>
      </w:pPr>
    </w:p>
    <w:p w14:paraId="107C7A86" w14:textId="77777777" w:rsidR="00F70143" w:rsidRPr="00586F6F" w:rsidRDefault="00F70143">
      <w:pPr>
        <w:rPr>
          <w:rFonts w:ascii="宋体" w:hAnsi="宋体"/>
          <w:szCs w:val="21"/>
        </w:rPr>
      </w:pPr>
    </w:p>
    <w:p w14:paraId="127531E9" w14:textId="77777777" w:rsidR="00F70143" w:rsidRPr="00586F6F" w:rsidRDefault="00F70143">
      <w:pPr>
        <w:rPr>
          <w:rFonts w:ascii="宋体" w:hAnsi="宋体"/>
          <w:szCs w:val="21"/>
        </w:rPr>
      </w:pPr>
    </w:p>
    <w:p w14:paraId="35087935" w14:textId="77777777" w:rsidR="00F70143" w:rsidRPr="00586F6F" w:rsidRDefault="00F70143">
      <w:pPr>
        <w:rPr>
          <w:rFonts w:ascii="宋体" w:hAnsi="宋体"/>
          <w:szCs w:val="21"/>
        </w:rPr>
      </w:pPr>
    </w:p>
    <w:p w14:paraId="211EBD9F" w14:textId="77777777" w:rsidR="00F70143" w:rsidRPr="00586F6F" w:rsidRDefault="00F70143">
      <w:pPr>
        <w:rPr>
          <w:rFonts w:ascii="宋体" w:hAnsi="宋体"/>
          <w:szCs w:val="21"/>
        </w:rPr>
      </w:pPr>
    </w:p>
    <w:p w14:paraId="335D4EA9" w14:textId="77777777" w:rsidR="00F70143" w:rsidRPr="00586F6F" w:rsidRDefault="00F70143">
      <w:pPr>
        <w:rPr>
          <w:rFonts w:ascii="宋体" w:hAnsi="宋体"/>
          <w:szCs w:val="21"/>
        </w:rPr>
      </w:pPr>
    </w:p>
    <w:p w14:paraId="72B28590" w14:textId="77777777" w:rsidR="00E577EE" w:rsidRPr="00586F6F" w:rsidRDefault="00E577EE">
      <w:pPr>
        <w:rPr>
          <w:rFonts w:ascii="宋体" w:hAnsi="宋体"/>
          <w:szCs w:val="21"/>
        </w:rPr>
      </w:pPr>
    </w:p>
    <w:p w14:paraId="45BAECDC" w14:textId="77777777" w:rsidR="00E577EE" w:rsidRPr="00586F6F" w:rsidRDefault="00E577EE">
      <w:pPr>
        <w:rPr>
          <w:rFonts w:ascii="宋体" w:hAnsi="宋体"/>
          <w:szCs w:val="21"/>
        </w:rPr>
      </w:pPr>
    </w:p>
    <w:p w14:paraId="2F1D7E07" w14:textId="77777777" w:rsidR="00E577EE" w:rsidRPr="00586F6F" w:rsidRDefault="00E577EE">
      <w:pPr>
        <w:rPr>
          <w:rFonts w:ascii="宋体" w:hAnsi="宋体"/>
          <w:szCs w:val="21"/>
        </w:rPr>
      </w:pPr>
    </w:p>
    <w:p w14:paraId="19789EAC" w14:textId="77777777" w:rsidR="00E577EE" w:rsidRPr="00586F6F" w:rsidRDefault="00E577EE">
      <w:pPr>
        <w:rPr>
          <w:rFonts w:ascii="宋体" w:hAnsi="宋体"/>
          <w:szCs w:val="21"/>
        </w:rPr>
      </w:pPr>
    </w:p>
    <w:p w14:paraId="436BF4F1" w14:textId="77777777" w:rsidR="00F70143" w:rsidRPr="00586F6F" w:rsidRDefault="00F70143">
      <w:pPr>
        <w:rPr>
          <w:rFonts w:ascii="宋体" w:hAnsi="宋体"/>
          <w:szCs w:val="21"/>
        </w:rPr>
      </w:pPr>
    </w:p>
    <w:p w14:paraId="1FA08DD5" w14:textId="77777777" w:rsidR="00F70143" w:rsidRPr="00586F6F" w:rsidRDefault="00F70143">
      <w:pPr>
        <w:rPr>
          <w:rFonts w:ascii="宋体" w:hAnsi="宋体"/>
          <w:szCs w:val="21"/>
        </w:rPr>
      </w:pPr>
    </w:p>
    <w:p w14:paraId="6D6DD468" w14:textId="77777777" w:rsidR="00F70143" w:rsidRPr="00586F6F" w:rsidRDefault="00F70143">
      <w:pPr>
        <w:rPr>
          <w:rFonts w:ascii="宋体" w:hAnsi="宋体"/>
          <w:szCs w:val="21"/>
        </w:rPr>
      </w:pPr>
    </w:p>
    <w:p w14:paraId="297A842E" w14:textId="77777777" w:rsidR="00F70143" w:rsidRPr="00586F6F" w:rsidRDefault="00F70143">
      <w:pPr>
        <w:rPr>
          <w:rFonts w:ascii="宋体" w:hAnsi="宋体"/>
          <w:szCs w:val="21"/>
        </w:rPr>
      </w:pPr>
    </w:p>
    <w:p w14:paraId="5C2DAFDA" w14:textId="77777777" w:rsidR="00F70143" w:rsidRPr="00586F6F" w:rsidRDefault="00F70143">
      <w:pPr>
        <w:rPr>
          <w:rFonts w:ascii="宋体" w:hAnsi="宋体"/>
          <w:szCs w:val="21"/>
        </w:rPr>
      </w:pPr>
    </w:p>
    <w:p w14:paraId="5FC0218C" w14:textId="77777777" w:rsidR="00F70143" w:rsidRPr="00586F6F" w:rsidRDefault="00F70143">
      <w:pPr>
        <w:rPr>
          <w:rFonts w:ascii="宋体" w:hAnsi="宋体"/>
          <w:szCs w:val="21"/>
        </w:rPr>
      </w:pPr>
    </w:p>
    <w:p w14:paraId="2734048D" w14:textId="38F29366" w:rsidR="001501EE" w:rsidRPr="00586F6F"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386" w:name="_Toc400626599"/>
      <w:bookmarkStart w:id="387" w:name="_Toc405554470"/>
      <w:bookmarkStart w:id="388" w:name="_Toc426708754"/>
      <w:bookmarkStart w:id="389" w:name="_Toc430184103"/>
      <w:r w:rsidRPr="00586F6F">
        <w:rPr>
          <w:rFonts w:ascii="宋体" w:hAnsi="宋体" w:hint="eastAsia"/>
          <w:bCs/>
          <w:szCs w:val="21"/>
        </w:rPr>
        <w:t>供应商</w:t>
      </w:r>
      <w:r w:rsidR="001501EE" w:rsidRPr="00586F6F">
        <w:rPr>
          <w:rFonts w:ascii="宋体" w:hAnsi="宋体" w:hint="eastAsia"/>
          <w:bCs/>
          <w:szCs w:val="21"/>
        </w:rPr>
        <w:t>名称：</w:t>
      </w:r>
      <w:r w:rsidR="001501EE" w:rsidRPr="00586F6F">
        <w:rPr>
          <w:rFonts w:ascii="宋体" w:hAnsi="宋体" w:hint="eastAsia"/>
          <w:bCs/>
          <w:szCs w:val="21"/>
          <w:u w:val="single"/>
        </w:rPr>
        <w:t xml:space="preserve">               </w:t>
      </w:r>
      <w:r w:rsidR="001501EE" w:rsidRPr="00586F6F">
        <w:rPr>
          <w:rFonts w:ascii="宋体" w:hAnsi="宋体" w:hint="eastAsia"/>
          <w:bCs/>
          <w:szCs w:val="21"/>
        </w:rPr>
        <w:t>（加盖公章）</w:t>
      </w:r>
    </w:p>
    <w:p w14:paraId="119F62B4" w14:textId="77777777" w:rsidR="001501EE" w:rsidRPr="00586F6F"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586F6F">
        <w:rPr>
          <w:rFonts w:ascii="宋体" w:hAnsi="宋体" w:hint="eastAsia"/>
          <w:bCs/>
          <w:szCs w:val="21"/>
        </w:rPr>
        <w:t>法定代表人或代理人：</w:t>
      </w:r>
      <w:r w:rsidRPr="00586F6F">
        <w:rPr>
          <w:rFonts w:ascii="宋体" w:hAnsi="宋体" w:hint="eastAsia"/>
          <w:bCs/>
          <w:szCs w:val="21"/>
          <w:u w:val="single"/>
        </w:rPr>
        <w:t xml:space="preserve">               </w:t>
      </w:r>
      <w:r w:rsidRPr="00586F6F">
        <w:rPr>
          <w:rFonts w:ascii="宋体" w:hAnsi="宋体" w:hint="eastAsia"/>
          <w:bCs/>
          <w:szCs w:val="21"/>
        </w:rPr>
        <w:t>（签字）</w:t>
      </w:r>
    </w:p>
    <w:p w14:paraId="2A9A3FD3" w14:textId="05F06A8B" w:rsidR="001501EE" w:rsidRPr="00586F6F"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586F6F">
        <w:rPr>
          <w:rFonts w:ascii="宋体" w:hAnsi="宋体"/>
          <w:szCs w:val="21"/>
        </w:rPr>
        <w:t>日期：</w:t>
      </w:r>
      <w:r w:rsidRPr="00586F6F">
        <w:rPr>
          <w:rFonts w:ascii="宋体" w:hAnsi="宋体"/>
          <w:szCs w:val="21"/>
          <w:u w:val="single"/>
        </w:rPr>
        <w:t xml:space="preserve">      </w:t>
      </w:r>
      <w:r w:rsidRPr="00586F6F">
        <w:rPr>
          <w:rFonts w:ascii="宋体" w:hAnsi="宋体"/>
          <w:szCs w:val="21"/>
        </w:rPr>
        <w:t>年</w:t>
      </w:r>
      <w:r w:rsidRPr="00586F6F">
        <w:rPr>
          <w:rFonts w:ascii="宋体" w:hAnsi="宋体"/>
          <w:szCs w:val="21"/>
          <w:u w:val="single"/>
        </w:rPr>
        <w:t xml:space="preserve">   </w:t>
      </w:r>
      <w:r w:rsidRPr="00586F6F">
        <w:rPr>
          <w:rFonts w:ascii="宋体" w:hAnsi="宋体"/>
          <w:szCs w:val="21"/>
        </w:rPr>
        <w:t>月</w:t>
      </w:r>
      <w:r w:rsidRPr="00586F6F">
        <w:rPr>
          <w:rFonts w:ascii="宋体" w:hAnsi="宋体"/>
          <w:szCs w:val="21"/>
          <w:u w:val="single"/>
        </w:rPr>
        <w:t xml:space="preserve">   </w:t>
      </w:r>
      <w:r w:rsidRPr="00586F6F">
        <w:rPr>
          <w:rFonts w:ascii="宋体" w:hAnsi="宋体"/>
          <w:szCs w:val="21"/>
        </w:rPr>
        <w:t>日</w:t>
      </w:r>
    </w:p>
    <w:p w14:paraId="3D3E64E9" w14:textId="77777777" w:rsidR="00176735" w:rsidRPr="00586F6F" w:rsidRDefault="00A21485" w:rsidP="00DB13A2">
      <w:pPr>
        <w:pStyle w:val="20"/>
        <w:jc w:val="center"/>
      </w:pPr>
      <w:r w:rsidRPr="00586F6F">
        <w:rPr>
          <w:sz w:val="21"/>
          <w:szCs w:val="21"/>
        </w:rPr>
        <w:br w:type="page"/>
      </w:r>
      <w:r w:rsidR="00E577EE" w:rsidRPr="00586F6F">
        <w:rPr>
          <w:rFonts w:hint="eastAsia"/>
          <w:sz w:val="21"/>
          <w:szCs w:val="21"/>
        </w:rPr>
        <w:lastRenderedPageBreak/>
        <w:t xml:space="preserve"> </w:t>
      </w:r>
      <w:bookmarkStart w:id="390" w:name="_Toc477248547"/>
      <w:r w:rsidR="00176735" w:rsidRPr="00586F6F">
        <w:rPr>
          <w:rFonts w:hint="eastAsia"/>
        </w:rPr>
        <w:t>项目实施方案</w:t>
      </w:r>
      <w:bookmarkEnd w:id="386"/>
      <w:bookmarkEnd w:id="387"/>
      <w:bookmarkEnd w:id="388"/>
      <w:bookmarkEnd w:id="389"/>
      <w:bookmarkEnd w:id="390"/>
    </w:p>
    <w:p w14:paraId="1DB20275" w14:textId="77777777" w:rsidR="00E577EE" w:rsidRPr="00586F6F" w:rsidRDefault="00E577EE" w:rsidP="00E577EE">
      <w:pPr>
        <w:snapToGrid w:val="0"/>
        <w:spacing w:line="360" w:lineRule="auto"/>
        <w:rPr>
          <w:rFonts w:ascii="宋体" w:hAnsi="宋体"/>
          <w:b/>
          <w:szCs w:val="21"/>
          <w:u w:val="single"/>
        </w:rPr>
      </w:pPr>
      <w:r w:rsidRPr="00586F6F">
        <w:rPr>
          <w:rFonts w:ascii="宋体" w:hAnsi="宋体" w:hint="eastAsia"/>
          <w:b/>
          <w:szCs w:val="21"/>
        </w:rPr>
        <w:t>项目编号：</w:t>
      </w:r>
      <w:r w:rsidRPr="00586F6F">
        <w:rPr>
          <w:rFonts w:ascii="宋体" w:hAnsi="宋体" w:hint="eastAsia"/>
          <w:b/>
          <w:szCs w:val="21"/>
          <w:u w:val="single"/>
        </w:rPr>
        <w:t xml:space="preserve">                          </w:t>
      </w:r>
    </w:p>
    <w:p w14:paraId="511504BD" w14:textId="77777777" w:rsidR="00E577EE" w:rsidRPr="00586F6F" w:rsidRDefault="00E577EE" w:rsidP="00E577EE">
      <w:pPr>
        <w:snapToGrid w:val="0"/>
        <w:spacing w:line="360" w:lineRule="auto"/>
        <w:ind w:left="1084" w:rightChars="-27" w:right="-57" w:hangingChars="514" w:hanging="1084"/>
        <w:rPr>
          <w:rFonts w:ascii="宋体" w:hAnsi="宋体"/>
          <w:b/>
          <w:szCs w:val="21"/>
        </w:rPr>
      </w:pPr>
      <w:r w:rsidRPr="00586F6F">
        <w:rPr>
          <w:rFonts w:ascii="宋体" w:hAnsi="宋体" w:hint="eastAsia"/>
          <w:b/>
          <w:szCs w:val="21"/>
        </w:rPr>
        <w:t>项目名称：</w:t>
      </w:r>
      <w:r w:rsidRPr="00586F6F">
        <w:rPr>
          <w:rFonts w:ascii="宋体" w:hAnsi="宋体" w:hint="eastAsia"/>
          <w:b/>
          <w:spacing w:val="-20"/>
          <w:szCs w:val="21"/>
          <w:u w:val="single"/>
        </w:rPr>
        <w:t xml:space="preserve">                                         </w:t>
      </w:r>
    </w:p>
    <w:p w14:paraId="42587A69" w14:textId="77777777" w:rsidR="00176735" w:rsidRPr="00586F6F" w:rsidRDefault="00176735" w:rsidP="00783291">
      <w:pPr>
        <w:adjustRightInd w:val="0"/>
        <w:spacing w:line="400" w:lineRule="exact"/>
        <w:ind w:firstLineChars="175" w:firstLine="368"/>
        <w:jc w:val="left"/>
        <w:rPr>
          <w:rFonts w:ascii="宋体" w:hAnsi="宋体"/>
          <w:szCs w:val="21"/>
        </w:rPr>
      </w:pPr>
    </w:p>
    <w:p w14:paraId="575CD972" w14:textId="77777777" w:rsidR="00176735" w:rsidRPr="00586F6F" w:rsidRDefault="00176735" w:rsidP="00783291">
      <w:pPr>
        <w:adjustRightInd w:val="0"/>
        <w:spacing w:line="400" w:lineRule="exact"/>
        <w:ind w:firstLineChars="175" w:firstLine="368"/>
        <w:jc w:val="left"/>
        <w:rPr>
          <w:rFonts w:ascii="宋体" w:hAnsi="宋体"/>
          <w:szCs w:val="21"/>
        </w:rPr>
      </w:pPr>
    </w:p>
    <w:p w14:paraId="200ED94F" w14:textId="77777777" w:rsidR="00176735" w:rsidRPr="00586F6F" w:rsidRDefault="00176735" w:rsidP="00783291">
      <w:pPr>
        <w:adjustRightInd w:val="0"/>
        <w:spacing w:line="400" w:lineRule="exact"/>
        <w:ind w:firstLineChars="175" w:firstLine="368"/>
        <w:jc w:val="left"/>
        <w:rPr>
          <w:rFonts w:ascii="宋体" w:hAnsi="宋体"/>
          <w:szCs w:val="21"/>
        </w:rPr>
      </w:pPr>
    </w:p>
    <w:p w14:paraId="74B37EF1" w14:textId="77777777" w:rsidR="00176735" w:rsidRPr="00586F6F" w:rsidRDefault="00176735" w:rsidP="00783291">
      <w:pPr>
        <w:adjustRightInd w:val="0"/>
        <w:spacing w:line="400" w:lineRule="exact"/>
        <w:ind w:firstLineChars="175" w:firstLine="368"/>
        <w:jc w:val="left"/>
        <w:rPr>
          <w:rFonts w:ascii="宋体" w:hAnsi="宋体"/>
          <w:szCs w:val="21"/>
        </w:rPr>
      </w:pPr>
    </w:p>
    <w:p w14:paraId="2519DC30" w14:textId="77777777" w:rsidR="00176735" w:rsidRPr="00586F6F" w:rsidRDefault="00176735" w:rsidP="00783291">
      <w:pPr>
        <w:adjustRightInd w:val="0"/>
        <w:spacing w:line="400" w:lineRule="exact"/>
        <w:ind w:firstLineChars="175" w:firstLine="368"/>
        <w:jc w:val="left"/>
        <w:rPr>
          <w:rFonts w:ascii="宋体" w:hAnsi="宋体"/>
          <w:szCs w:val="21"/>
        </w:rPr>
      </w:pPr>
    </w:p>
    <w:p w14:paraId="6C20E1FF" w14:textId="77777777" w:rsidR="00176735" w:rsidRPr="00586F6F" w:rsidRDefault="00176735" w:rsidP="00783291">
      <w:pPr>
        <w:adjustRightInd w:val="0"/>
        <w:spacing w:line="400" w:lineRule="exact"/>
        <w:ind w:firstLineChars="175" w:firstLine="368"/>
        <w:jc w:val="left"/>
        <w:rPr>
          <w:rFonts w:ascii="宋体" w:hAnsi="宋体"/>
          <w:szCs w:val="21"/>
        </w:rPr>
      </w:pPr>
    </w:p>
    <w:p w14:paraId="448AD532" w14:textId="77777777" w:rsidR="00176735" w:rsidRPr="00586F6F" w:rsidRDefault="00176735" w:rsidP="00783291">
      <w:pPr>
        <w:adjustRightInd w:val="0"/>
        <w:spacing w:line="400" w:lineRule="exact"/>
        <w:ind w:firstLineChars="175" w:firstLine="368"/>
        <w:jc w:val="left"/>
        <w:rPr>
          <w:rFonts w:ascii="宋体" w:hAnsi="宋体"/>
          <w:szCs w:val="21"/>
        </w:rPr>
      </w:pPr>
    </w:p>
    <w:p w14:paraId="1D21A5D3" w14:textId="77777777" w:rsidR="00176735" w:rsidRPr="00586F6F" w:rsidRDefault="00176735" w:rsidP="00783291">
      <w:pPr>
        <w:adjustRightInd w:val="0"/>
        <w:spacing w:line="400" w:lineRule="exact"/>
        <w:ind w:firstLineChars="175" w:firstLine="368"/>
        <w:jc w:val="left"/>
        <w:rPr>
          <w:rFonts w:ascii="宋体" w:hAnsi="宋体"/>
          <w:szCs w:val="21"/>
        </w:rPr>
      </w:pPr>
    </w:p>
    <w:p w14:paraId="2EE34E25" w14:textId="77777777" w:rsidR="00176735" w:rsidRPr="00586F6F" w:rsidRDefault="00176735" w:rsidP="00783291">
      <w:pPr>
        <w:adjustRightInd w:val="0"/>
        <w:spacing w:line="400" w:lineRule="exact"/>
        <w:ind w:firstLineChars="175" w:firstLine="368"/>
        <w:jc w:val="left"/>
        <w:rPr>
          <w:rFonts w:ascii="宋体" w:hAnsi="宋体"/>
          <w:szCs w:val="21"/>
        </w:rPr>
      </w:pPr>
    </w:p>
    <w:p w14:paraId="6139A7A6" w14:textId="77777777" w:rsidR="00176735" w:rsidRPr="00586F6F" w:rsidRDefault="00176735" w:rsidP="00783291">
      <w:pPr>
        <w:adjustRightInd w:val="0"/>
        <w:spacing w:line="400" w:lineRule="exact"/>
        <w:ind w:firstLineChars="175" w:firstLine="368"/>
        <w:jc w:val="left"/>
        <w:rPr>
          <w:rFonts w:ascii="宋体" w:hAnsi="宋体"/>
          <w:szCs w:val="21"/>
        </w:rPr>
      </w:pPr>
    </w:p>
    <w:p w14:paraId="7BE16CB5" w14:textId="77777777" w:rsidR="00176735" w:rsidRPr="00586F6F" w:rsidRDefault="00176735" w:rsidP="00783291">
      <w:pPr>
        <w:adjustRightInd w:val="0"/>
        <w:spacing w:line="400" w:lineRule="exact"/>
        <w:ind w:firstLineChars="175" w:firstLine="368"/>
        <w:jc w:val="left"/>
        <w:rPr>
          <w:rFonts w:ascii="宋体" w:hAnsi="宋体"/>
          <w:szCs w:val="21"/>
        </w:rPr>
      </w:pPr>
    </w:p>
    <w:p w14:paraId="1214610E" w14:textId="77777777" w:rsidR="00176735" w:rsidRPr="00586F6F" w:rsidRDefault="00176735" w:rsidP="00783291">
      <w:pPr>
        <w:adjustRightInd w:val="0"/>
        <w:spacing w:line="400" w:lineRule="exact"/>
        <w:ind w:firstLineChars="175" w:firstLine="368"/>
        <w:jc w:val="left"/>
        <w:rPr>
          <w:rFonts w:ascii="宋体" w:hAnsi="宋体"/>
          <w:szCs w:val="21"/>
        </w:rPr>
      </w:pPr>
    </w:p>
    <w:p w14:paraId="32DC0EF5" w14:textId="77777777" w:rsidR="00176735" w:rsidRPr="00586F6F" w:rsidRDefault="00176735" w:rsidP="00783291">
      <w:pPr>
        <w:adjustRightInd w:val="0"/>
        <w:spacing w:line="400" w:lineRule="exact"/>
        <w:ind w:firstLineChars="175" w:firstLine="368"/>
        <w:jc w:val="left"/>
        <w:rPr>
          <w:rFonts w:ascii="宋体" w:hAnsi="宋体"/>
          <w:szCs w:val="21"/>
        </w:rPr>
      </w:pPr>
    </w:p>
    <w:p w14:paraId="3F36A1AC" w14:textId="77777777" w:rsidR="00176735" w:rsidRPr="00586F6F" w:rsidRDefault="00176735" w:rsidP="00783291">
      <w:pPr>
        <w:adjustRightInd w:val="0"/>
        <w:spacing w:line="400" w:lineRule="exact"/>
        <w:ind w:firstLineChars="175" w:firstLine="368"/>
        <w:jc w:val="left"/>
        <w:rPr>
          <w:rFonts w:ascii="宋体" w:hAnsi="宋体"/>
          <w:szCs w:val="21"/>
        </w:rPr>
      </w:pPr>
    </w:p>
    <w:p w14:paraId="2DE52711" w14:textId="77777777" w:rsidR="00176735" w:rsidRPr="00586F6F" w:rsidRDefault="00176735" w:rsidP="00783291">
      <w:pPr>
        <w:adjustRightInd w:val="0"/>
        <w:spacing w:line="400" w:lineRule="exact"/>
        <w:ind w:firstLineChars="175" w:firstLine="368"/>
        <w:jc w:val="left"/>
        <w:rPr>
          <w:rFonts w:ascii="宋体" w:hAnsi="宋体"/>
          <w:szCs w:val="21"/>
        </w:rPr>
      </w:pPr>
    </w:p>
    <w:p w14:paraId="4B187A03" w14:textId="77777777" w:rsidR="00176735" w:rsidRPr="00586F6F" w:rsidRDefault="00176735" w:rsidP="00783291">
      <w:pPr>
        <w:adjustRightInd w:val="0"/>
        <w:spacing w:line="400" w:lineRule="exact"/>
        <w:ind w:firstLineChars="175" w:firstLine="368"/>
        <w:jc w:val="left"/>
        <w:rPr>
          <w:rFonts w:ascii="宋体" w:hAnsi="宋体"/>
          <w:szCs w:val="21"/>
        </w:rPr>
      </w:pPr>
    </w:p>
    <w:p w14:paraId="7A8F5079" w14:textId="1822CDE3" w:rsidR="001501EE" w:rsidRPr="00586F6F"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586F6F">
        <w:rPr>
          <w:rFonts w:ascii="宋体" w:hAnsi="宋体" w:hint="eastAsia"/>
          <w:bCs/>
          <w:szCs w:val="21"/>
        </w:rPr>
        <w:t>供应商</w:t>
      </w:r>
      <w:r w:rsidR="001501EE" w:rsidRPr="00586F6F">
        <w:rPr>
          <w:rFonts w:ascii="宋体" w:hAnsi="宋体" w:hint="eastAsia"/>
          <w:bCs/>
          <w:szCs w:val="21"/>
        </w:rPr>
        <w:t>名称：</w:t>
      </w:r>
      <w:r w:rsidR="001501EE" w:rsidRPr="00586F6F">
        <w:rPr>
          <w:rFonts w:ascii="宋体" w:hAnsi="宋体" w:hint="eastAsia"/>
          <w:bCs/>
          <w:szCs w:val="21"/>
          <w:u w:val="single"/>
        </w:rPr>
        <w:t xml:space="preserve">               </w:t>
      </w:r>
      <w:r w:rsidR="001501EE" w:rsidRPr="00586F6F">
        <w:rPr>
          <w:rFonts w:ascii="宋体" w:hAnsi="宋体" w:hint="eastAsia"/>
          <w:bCs/>
          <w:szCs w:val="21"/>
        </w:rPr>
        <w:t>（加盖公章）</w:t>
      </w:r>
    </w:p>
    <w:p w14:paraId="670F3574" w14:textId="77777777" w:rsidR="001501EE" w:rsidRPr="00586F6F"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586F6F">
        <w:rPr>
          <w:rFonts w:ascii="宋体" w:hAnsi="宋体" w:hint="eastAsia"/>
          <w:bCs/>
          <w:szCs w:val="21"/>
        </w:rPr>
        <w:t>法定代表人或代理人：</w:t>
      </w:r>
      <w:r w:rsidRPr="00586F6F">
        <w:rPr>
          <w:rFonts w:ascii="宋体" w:hAnsi="宋体" w:hint="eastAsia"/>
          <w:bCs/>
          <w:szCs w:val="21"/>
          <w:u w:val="single"/>
        </w:rPr>
        <w:t xml:space="preserve">               </w:t>
      </w:r>
      <w:r w:rsidRPr="00586F6F">
        <w:rPr>
          <w:rFonts w:ascii="宋体" w:hAnsi="宋体" w:hint="eastAsia"/>
          <w:bCs/>
          <w:szCs w:val="21"/>
        </w:rPr>
        <w:t>（签字）</w:t>
      </w:r>
    </w:p>
    <w:p w14:paraId="4D829AF3" w14:textId="405487F4" w:rsidR="001501EE" w:rsidRPr="00586F6F"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586F6F">
        <w:rPr>
          <w:rFonts w:ascii="宋体" w:hAnsi="宋体"/>
          <w:szCs w:val="21"/>
        </w:rPr>
        <w:t>日期：</w:t>
      </w:r>
      <w:r w:rsidRPr="00586F6F">
        <w:rPr>
          <w:rFonts w:ascii="宋体" w:hAnsi="宋体"/>
          <w:szCs w:val="21"/>
          <w:u w:val="single"/>
        </w:rPr>
        <w:t xml:space="preserve">      </w:t>
      </w:r>
      <w:r w:rsidRPr="00586F6F">
        <w:rPr>
          <w:rFonts w:ascii="宋体" w:hAnsi="宋体"/>
          <w:szCs w:val="21"/>
        </w:rPr>
        <w:t>年</w:t>
      </w:r>
      <w:r w:rsidRPr="00586F6F">
        <w:rPr>
          <w:rFonts w:ascii="宋体" w:hAnsi="宋体"/>
          <w:szCs w:val="21"/>
          <w:u w:val="single"/>
        </w:rPr>
        <w:t xml:space="preserve">   </w:t>
      </w:r>
      <w:r w:rsidRPr="00586F6F">
        <w:rPr>
          <w:rFonts w:ascii="宋体" w:hAnsi="宋体"/>
          <w:szCs w:val="21"/>
        </w:rPr>
        <w:t>月</w:t>
      </w:r>
      <w:r w:rsidRPr="00586F6F">
        <w:rPr>
          <w:rFonts w:ascii="宋体" w:hAnsi="宋体"/>
          <w:szCs w:val="21"/>
          <w:u w:val="single"/>
        </w:rPr>
        <w:t xml:space="preserve">   </w:t>
      </w:r>
      <w:r w:rsidRPr="00586F6F">
        <w:rPr>
          <w:rFonts w:ascii="宋体" w:hAnsi="宋体"/>
          <w:szCs w:val="21"/>
        </w:rPr>
        <w:t>日</w:t>
      </w:r>
    </w:p>
    <w:p w14:paraId="615908C1" w14:textId="0CBBCF94" w:rsidR="00F70143" w:rsidRPr="00586F6F" w:rsidRDefault="00A21485" w:rsidP="00DB13A2">
      <w:pPr>
        <w:pStyle w:val="20"/>
        <w:jc w:val="center"/>
      </w:pPr>
      <w:r w:rsidRPr="00586F6F">
        <w:rPr>
          <w:sz w:val="21"/>
          <w:szCs w:val="21"/>
        </w:rPr>
        <w:br w:type="page"/>
      </w:r>
      <w:r w:rsidR="00E577EE" w:rsidRPr="00586F6F">
        <w:rPr>
          <w:rFonts w:hint="eastAsia"/>
          <w:sz w:val="21"/>
          <w:szCs w:val="21"/>
        </w:rPr>
        <w:lastRenderedPageBreak/>
        <w:t xml:space="preserve"> </w:t>
      </w:r>
      <w:bookmarkStart w:id="391" w:name="_Toc477248548"/>
      <w:r w:rsidR="00F70143" w:rsidRPr="00586F6F">
        <w:rPr>
          <w:rFonts w:hint="eastAsia"/>
        </w:rPr>
        <w:t>售后服务承诺</w:t>
      </w:r>
      <w:bookmarkEnd w:id="381"/>
      <w:bookmarkEnd w:id="382"/>
      <w:bookmarkEnd w:id="383"/>
      <w:bookmarkEnd w:id="391"/>
    </w:p>
    <w:p w14:paraId="2FB1C94D" w14:textId="77777777" w:rsidR="00E577EE" w:rsidRPr="00586F6F" w:rsidRDefault="00E577EE" w:rsidP="00E577EE">
      <w:pPr>
        <w:snapToGrid w:val="0"/>
        <w:spacing w:line="360" w:lineRule="auto"/>
        <w:rPr>
          <w:rFonts w:ascii="宋体" w:hAnsi="宋体"/>
          <w:b/>
          <w:szCs w:val="21"/>
          <w:u w:val="single"/>
        </w:rPr>
      </w:pPr>
      <w:r w:rsidRPr="00586F6F">
        <w:rPr>
          <w:rFonts w:ascii="宋体" w:hAnsi="宋体" w:hint="eastAsia"/>
          <w:b/>
          <w:szCs w:val="21"/>
        </w:rPr>
        <w:t>项目编号：</w:t>
      </w:r>
      <w:r w:rsidRPr="00586F6F">
        <w:rPr>
          <w:rFonts w:ascii="宋体" w:hAnsi="宋体" w:hint="eastAsia"/>
          <w:b/>
          <w:szCs w:val="21"/>
          <w:u w:val="single"/>
        </w:rPr>
        <w:t xml:space="preserve">                          </w:t>
      </w:r>
    </w:p>
    <w:p w14:paraId="52846C1C" w14:textId="77777777" w:rsidR="00E577EE" w:rsidRPr="00586F6F" w:rsidRDefault="00E577EE" w:rsidP="00E577EE">
      <w:pPr>
        <w:snapToGrid w:val="0"/>
        <w:spacing w:line="360" w:lineRule="auto"/>
        <w:ind w:left="1084" w:rightChars="-27" w:right="-57" w:hangingChars="514" w:hanging="1084"/>
        <w:rPr>
          <w:rFonts w:ascii="宋体" w:hAnsi="宋体"/>
          <w:b/>
          <w:szCs w:val="21"/>
        </w:rPr>
      </w:pPr>
      <w:r w:rsidRPr="00586F6F">
        <w:rPr>
          <w:rFonts w:ascii="宋体" w:hAnsi="宋体" w:hint="eastAsia"/>
          <w:b/>
          <w:szCs w:val="21"/>
        </w:rPr>
        <w:t>项目名称：</w:t>
      </w:r>
      <w:r w:rsidRPr="00586F6F">
        <w:rPr>
          <w:rFonts w:ascii="宋体" w:hAnsi="宋体" w:hint="eastAsia"/>
          <w:b/>
          <w:spacing w:val="-20"/>
          <w:szCs w:val="21"/>
          <w:u w:val="single"/>
        </w:rPr>
        <w:t xml:space="preserve">                                         </w:t>
      </w:r>
    </w:p>
    <w:p w14:paraId="18769B61" w14:textId="77777777" w:rsidR="00F70143" w:rsidRPr="00586F6F" w:rsidRDefault="00F70143" w:rsidP="00783291">
      <w:pPr>
        <w:snapToGrid w:val="0"/>
        <w:spacing w:line="360" w:lineRule="auto"/>
        <w:ind w:firstLineChars="200" w:firstLine="420"/>
        <w:rPr>
          <w:rFonts w:ascii="宋体" w:hAnsi="宋体"/>
          <w:szCs w:val="21"/>
        </w:rPr>
      </w:pPr>
    </w:p>
    <w:p w14:paraId="19339096" w14:textId="77777777" w:rsidR="00E577EE" w:rsidRPr="00586F6F" w:rsidRDefault="00E577EE" w:rsidP="00783291">
      <w:pPr>
        <w:pStyle w:val="aff7"/>
        <w:ind w:firstLineChars="202" w:firstLine="424"/>
        <w:rPr>
          <w:rFonts w:ascii="宋体" w:hAnsi="宋体"/>
          <w:szCs w:val="21"/>
        </w:rPr>
      </w:pPr>
    </w:p>
    <w:p w14:paraId="6A3E94BE" w14:textId="77777777" w:rsidR="00E577EE" w:rsidRPr="00586F6F" w:rsidRDefault="00E577EE" w:rsidP="00783291">
      <w:pPr>
        <w:pStyle w:val="aff7"/>
        <w:ind w:firstLineChars="202" w:firstLine="424"/>
        <w:rPr>
          <w:rFonts w:ascii="宋体" w:hAnsi="宋体"/>
          <w:szCs w:val="21"/>
        </w:rPr>
      </w:pPr>
    </w:p>
    <w:p w14:paraId="7DDD3D72" w14:textId="77777777" w:rsidR="00E577EE" w:rsidRPr="00586F6F" w:rsidRDefault="00E577EE" w:rsidP="00783291">
      <w:pPr>
        <w:pStyle w:val="aff7"/>
        <w:ind w:firstLineChars="202" w:firstLine="424"/>
        <w:rPr>
          <w:rFonts w:ascii="宋体" w:hAnsi="宋体"/>
          <w:szCs w:val="21"/>
        </w:rPr>
      </w:pPr>
    </w:p>
    <w:p w14:paraId="2B8B4B5B" w14:textId="77777777" w:rsidR="0022440D" w:rsidRPr="00586F6F" w:rsidRDefault="0022440D" w:rsidP="00783291">
      <w:pPr>
        <w:pStyle w:val="aff7"/>
        <w:ind w:firstLineChars="202" w:firstLine="424"/>
        <w:rPr>
          <w:rFonts w:ascii="宋体" w:hAnsi="宋体"/>
          <w:szCs w:val="21"/>
        </w:rPr>
      </w:pPr>
    </w:p>
    <w:p w14:paraId="19D6AF2A" w14:textId="77777777" w:rsidR="0022440D" w:rsidRPr="00586F6F" w:rsidRDefault="0022440D" w:rsidP="00783291">
      <w:pPr>
        <w:pStyle w:val="aff7"/>
        <w:ind w:firstLineChars="202" w:firstLine="424"/>
        <w:rPr>
          <w:rFonts w:ascii="宋体" w:hAnsi="宋体"/>
          <w:szCs w:val="21"/>
        </w:rPr>
      </w:pPr>
    </w:p>
    <w:p w14:paraId="5C0A8E36" w14:textId="77777777" w:rsidR="0022440D" w:rsidRPr="00586F6F" w:rsidRDefault="0022440D" w:rsidP="00783291">
      <w:pPr>
        <w:pStyle w:val="aff7"/>
        <w:ind w:firstLineChars="202" w:firstLine="424"/>
        <w:rPr>
          <w:rFonts w:ascii="宋体" w:hAnsi="宋体"/>
          <w:szCs w:val="21"/>
        </w:rPr>
      </w:pPr>
    </w:p>
    <w:p w14:paraId="1BFE910D" w14:textId="77777777" w:rsidR="0022440D" w:rsidRPr="00586F6F" w:rsidRDefault="0022440D" w:rsidP="00783291">
      <w:pPr>
        <w:pStyle w:val="aff7"/>
        <w:ind w:firstLineChars="202" w:firstLine="424"/>
        <w:rPr>
          <w:rFonts w:ascii="宋体" w:hAnsi="宋体"/>
          <w:szCs w:val="21"/>
        </w:rPr>
      </w:pPr>
    </w:p>
    <w:p w14:paraId="100F54A0" w14:textId="77777777" w:rsidR="00E577EE" w:rsidRPr="00586F6F" w:rsidRDefault="00E577EE" w:rsidP="00783291">
      <w:pPr>
        <w:pStyle w:val="aff7"/>
        <w:ind w:firstLineChars="202" w:firstLine="424"/>
        <w:rPr>
          <w:rFonts w:ascii="宋体" w:hAnsi="宋体"/>
          <w:szCs w:val="21"/>
        </w:rPr>
      </w:pPr>
    </w:p>
    <w:p w14:paraId="372E3ABE" w14:textId="77777777" w:rsidR="00E577EE" w:rsidRPr="00586F6F" w:rsidRDefault="00E577EE" w:rsidP="00783291">
      <w:pPr>
        <w:pStyle w:val="aff7"/>
        <w:ind w:firstLineChars="202" w:firstLine="424"/>
        <w:rPr>
          <w:rFonts w:ascii="宋体" w:hAnsi="宋体"/>
          <w:szCs w:val="21"/>
        </w:rPr>
      </w:pPr>
    </w:p>
    <w:p w14:paraId="039062D8" w14:textId="77777777" w:rsidR="00E577EE" w:rsidRPr="00586F6F" w:rsidRDefault="00E577EE" w:rsidP="00783291">
      <w:pPr>
        <w:pStyle w:val="aff7"/>
        <w:ind w:firstLineChars="202" w:firstLine="424"/>
        <w:rPr>
          <w:rFonts w:ascii="宋体" w:hAnsi="宋体"/>
          <w:szCs w:val="21"/>
        </w:rPr>
      </w:pPr>
    </w:p>
    <w:bookmarkEnd w:id="362"/>
    <w:p w14:paraId="267F4721" w14:textId="0546B977" w:rsidR="001501EE" w:rsidRPr="00586F6F"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586F6F">
        <w:rPr>
          <w:rFonts w:ascii="宋体" w:hAnsi="宋体" w:hint="eastAsia"/>
          <w:bCs/>
          <w:szCs w:val="21"/>
        </w:rPr>
        <w:t>供应商</w:t>
      </w:r>
      <w:r w:rsidR="001501EE" w:rsidRPr="00586F6F">
        <w:rPr>
          <w:rFonts w:ascii="宋体" w:hAnsi="宋体" w:hint="eastAsia"/>
          <w:bCs/>
          <w:szCs w:val="21"/>
        </w:rPr>
        <w:t>名称：</w:t>
      </w:r>
      <w:r w:rsidR="001501EE" w:rsidRPr="00586F6F">
        <w:rPr>
          <w:rFonts w:ascii="宋体" w:hAnsi="宋体" w:hint="eastAsia"/>
          <w:bCs/>
          <w:szCs w:val="21"/>
          <w:u w:val="single"/>
        </w:rPr>
        <w:t xml:space="preserve">               </w:t>
      </w:r>
      <w:r w:rsidR="001501EE" w:rsidRPr="00586F6F">
        <w:rPr>
          <w:rFonts w:ascii="宋体" w:hAnsi="宋体" w:hint="eastAsia"/>
          <w:bCs/>
          <w:szCs w:val="21"/>
        </w:rPr>
        <w:t>（加盖公章）</w:t>
      </w:r>
    </w:p>
    <w:p w14:paraId="7BD87136" w14:textId="77777777" w:rsidR="001501EE" w:rsidRPr="00586F6F"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586F6F">
        <w:rPr>
          <w:rFonts w:ascii="宋体" w:hAnsi="宋体" w:hint="eastAsia"/>
          <w:bCs/>
          <w:szCs w:val="21"/>
        </w:rPr>
        <w:t>法定代表人或代理人：</w:t>
      </w:r>
      <w:r w:rsidRPr="00586F6F">
        <w:rPr>
          <w:rFonts w:ascii="宋体" w:hAnsi="宋体" w:hint="eastAsia"/>
          <w:bCs/>
          <w:szCs w:val="21"/>
          <w:u w:val="single"/>
        </w:rPr>
        <w:t xml:space="preserve">               </w:t>
      </w:r>
      <w:r w:rsidRPr="00586F6F">
        <w:rPr>
          <w:rFonts w:ascii="宋体" w:hAnsi="宋体" w:hint="eastAsia"/>
          <w:bCs/>
          <w:szCs w:val="21"/>
        </w:rPr>
        <w:t>（签字）</w:t>
      </w:r>
    </w:p>
    <w:p w14:paraId="397C159C" w14:textId="6855D836" w:rsidR="001501EE" w:rsidRPr="00586F6F"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586F6F">
        <w:rPr>
          <w:rFonts w:ascii="宋体" w:hAnsi="宋体"/>
          <w:szCs w:val="21"/>
        </w:rPr>
        <w:t>日期：</w:t>
      </w:r>
      <w:r w:rsidRPr="00586F6F">
        <w:rPr>
          <w:rFonts w:ascii="宋体" w:hAnsi="宋体"/>
          <w:szCs w:val="21"/>
          <w:u w:val="single"/>
        </w:rPr>
        <w:t xml:space="preserve">      </w:t>
      </w:r>
      <w:r w:rsidRPr="00586F6F">
        <w:rPr>
          <w:rFonts w:ascii="宋体" w:hAnsi="宋体"/>
          <w:szCs w:val="21"/>
        </w:rPr>
        <w:t>年</w:t>
      </w:r>
      <w:r w:rsidRPr="00586F6F">
        <w:rPr>
          <w:rFonts w:ascii="宋体" w:hAnsi="宋体"/>
          <w:szCs w:val="21"/>
          <w:u w:val="single"/>
        </w:rPr>
        <w:t xml:space="preserve">   </w:t>
      </w:r>
      <w:r w:rsidRPr="00586F6F">
        <w:rPr>
          <w:rFonts w:ascii="宋体" w:hAnsi="宋体"/>
          <w:szCs w:val="21"/>
        </w:rPr>
        <w:t>月</w:t>
      </w:r>
      <w:r w:rsidRPr="00586F6F">
        <w:rPr>
          <w:rFonts w:ascii="宋体" w:hAnsi="宋体"/>
          <w:szCs w:val="21"/>
          <w:u w:val="single"/>
        </w:rPr>
        <w:t xml:space="preserve">   </w:t>
      </w:r>
      <w:r w:rsidRPr="00586F6F">
        <w:rPr>
          <w:rFonts w:ascii="宋体" w:hAnsi="宋体"/>
          <w:szCs w:val="21"/>
        </w:rPr>
        <w:t>日</w:t>
      </w:r>
    </w:p>
    <w:p w14:paraId="222D5F7C" w14:textId="57A46E68" w:rsidR="00F70143" w:rsidRPr="00586F6F" w:rsidRDefault="00783291">
      <w:pPr>
        <w:pStyle w:val="10"/>
      </w:pPr>
      <w:r w:rsidRPr="00586F6F">
        <w:rPr>
          <w:b w:val="0"/>
          <w:bCs w:val="0"/>
          <w:spacing w:val="0"/>
          <w:kern w:val="2"/>
          <w:sz w:val="21"/>
          <w:szCs w:val="21"/>
        </w:rPr>
        <w:br w:type="page"/>
      </w:r>
      <w:bookmarkStart w:id="392" w:name="_Toc478047687"/>
      <w:r w:rsidR="00F70143" w:rsidRPr="00586F6F">
        <w:rPr>
          <w:rFonts w:hint="eastAsia"/>
        </w:rPr>
        <w:lastRenderedPageBreak/>
        <w:t>合同主要条款</w:t>
      </w:r>
      <w:bookmarkEnd w:id="392"/>
    </w:p>
    <w:p w14:paraId="41B4CA8C" w14:textId="2E677FFF" w:rsidR="00F70143" w:rsidRPr="00586F6F" w:rsidRDefault="00F70143">
      <w:pPr>
        <w:spacing w:line="400" w:lineRule="exact"/>
        <w:jc w:val="center"/>
        <w:rPr>
          <w:rFonts w:ascii="宋体" w:hAnsi="宋体" w:cs="宋体"/>
          <w:kern w:val="0"/>
          <w:szCs w:val="21"/>
        </w:rPr>
      </w:pPr>
      <w:bookmarkStart w:id="393" w:name="_Toc316475664"/>
      <w:bookmarkStart w:id="394" w:name="_Toc316475751"/>
      <w:bookmarkStart w:id="395" w:name="_Toc316475665"/>
      <w:bookmarkStart w:id="396" w:name="_Toc316475752"/>
      <w:bookmarkStart w:id="397" w:name="_Toc316475666"/>
      <w:bookmarkStart w:id="398" w:name="_Toc316475753"/>
      <w:bookmarkStart w:id="399" w:name="_Toc316475667"/>
      <w:bookmarkStart w:id="400" w:name="_Toc316475754"/>
      <w:bookmarkStart w:id="401" w:name="_Toc316475668"/>
      <w:bookmarkStart w:id="402" w:name="_Toc316475755"/>
      <w:bookmarkStart w:id="403" w:name="_Toc316475669"/>
      <w:bookmarkStart w:id="404" w:name="_Toc316475756"/>
      <w:bookmarkStart w:id="405" w:name="_Toc316475670"/>
      <w:bookmarkStart w:id="406" w:name="_Toc316475757"/>
      <w:bookmarkStart w:id="407" w:name="_Toc316475671"/>
      <w:bookmarkStart w:id="408" w:name="_Toc316475758"/>
      <w:bookmarkStart w:id="409" w:name="_Toc316475672"/>
      <w:bookmarkStart w:id="410" w:name="_Toc316475759"/>
      <w:bookmarkStart w:id="411" w:name="_Toc316475673"/>
      <w:bookmarkStart w:id="412" w:name="_Toc316475760"/>
      <w:bookmarkStart w:id="413" w:name="_Toc316475674"/>
      <w:bookmarkStart w:id="414" w:name="_Toc316475761"/>
      <w:bookmarkStart w:id="415" w:name="_Toc316475675"/>
      <w:bookmarkStart w:id="416" w:name="_Toc316475762"/>
      <w:bookmarkStart w:id="417" w:name="_Toc316475676"/>
      <w:bookmarkStart w:id="418" w:name="_Toc316475763"/>
      <w:bookmarkStart w:id="419" w:name="_Toc316475677"/>
      <w:bookmarkStart w:id="420" w:name="_Toc316475764"/>
      <w:bookmarkStart w:id="421" w:name="_Toc277152520"/>
      <w:bookmarkStart w:id="422" w:name="_Toc277152522"/>
      <w:bookmarkStart w:id="423" w:name="_Toc277152521"/>
      <w:bookmarkStart w:id="424" w:name="_Toc277152523"/>
      <w:bookmarkStart w:id="425" w:name="_Toc299975364"/>
      <w:bookmarkStart w:id="426" w:name="_Toc299975392"/>
      <w:bookmarkStart w:id="427" w:name="_Toc214858832"/>
      <w:bookmarkEnd w:id="0"/>
      <w:bookmarkEnd w:id="1"/>
      <w:bookmarkEnd w:id="2"/>
      <w:bookmarkEnd w:id="3"/>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r w:rsidRPr="00586F6F">
        <w:rPr>
          <w:rFonts w:ascii="宋体" w:hAnsi="宋体" w:hint="eastAsia"/>
          <w:b/>
          <w:szCs w:val="21"/>
        </w:rPr>
        <w:t>合同主要条款仅供参考</w:t>
      </w:r>
      <w:r w:rsidR="00F14352" w:rsidRPr="00586F6F">
        <w:rPr>
          <w:rFonts w:ascii="宋体" w:hAnsi="宋体" w:hint="eastAsia"/>
          <w:b/>
          <w:szCs w:val="21"/>
        </w:rPr>
        <w:t>；</w:t>
      </w:r>
      <w:r w:rsidRPr="00586F6F">
        <w:rPr>
          <w:rFonts w:ascii="宋体" w:hAnsi="宋体" w:cs="宋体" w:hint="eastAsia"/>
          <w:kern w:val="0"/>
          <w:szCs w:val="21"/>
        </w:rPr>
        <w:t>特别提醒：采购合同的签订不得</w:t>
      </w:r>
      <w:proofErr w:type="gramStart"/>
      <w:r w:rsidRPr="00586F6F">
        <w:rPr>
          <w:rFonts w:ascii="宋体" w:hAnsi="宋体" w:cs="宋体" w:hint="eastAsia"/>
          <w:kern w:val="0"/>
          <w:szCs w:val="21"/>
        </w:rPr>
        <w:t>偏离</w:t>
      </w:r>
      <w:r w:rsidR="00C52AD6" w:rsidRPr="00586F6F">
        <w:rPr>
          <w:rFonts w:ascii="宋体" w:hAnsi="宋体" w:cs="宋体" w:hint="eastAsia"/>
          <w:kern w:val="0"/>
          <w:szCs w:val="21"/>
        </w:rPr>
        <w:t>磋商</w:t>
      </w:r>
      <w:proofErr w:type="gramEnd"/>
      <w:r w:rsidR="00C52AD6" w:rsidRPr="00586F6F">
        <w:rPr>
          <w:rFonts w:ascii="宋体" w:hAnsi="宋体" w:cs="宋体" w:hint="eastAsia"/>
          <w:kern w:val="0"/>
          <w:szCs w:val="21"/>
        </w:rPr>
        <w:t>文件</w:t>
      </w:r>
      <w:r w:rsidRPr="00586F6F">
        <w:rPr>
          <w:rFonts w:ascii="宋体" w:hAnsi="宋体" w:cs="宋体" w:hint="eastAsia"/>
          <w:kern w:val="0"/>
          <w:szCs w:val="21"/>
        </w:rPr>
        <w:t>要约及</w:t>
      </w:r>
      <w:r w:rsidR="00274EDD" w:rsidRPr="00586F6F">
        <w:rPr>
          <w:rFonts w:ascii="宋体" w:hAnsi="宋体" w:cs="宋体" w:hint="eastAsia"/>
          <w:kern w:val="0"/>
          <w:szCs w:val="21"/>
        </w:rPr>
        <w:t>响应文件</w:t>
      </w:r>
      <w:r w:rsidRPr="00586F6F">
        <w:rPr>
          <w:rFonts w:ascii="宋体" w:hAnsi="宋体" w:cs="宋体" w:hint="eastAsia"/>
          <w:kern w:val="0"/>
          <w:szCs w:val="21"/>
        </w:rPr>
        <w:t>承诺的实质性内容）</w:t>
      </w:r>
    </w:p>
    <w:p w14:paraId="787604E8" w14:textId="77777777" w:rsidR="00442E6E" w:rsidRPr="00586F6F" w:rsidRDefault="00442E6E" w:rsidP="00442E6E">
      <w:pPr>
        <w:spacing w:line="400" w:lineRule="exact"/>
        <w:jc w:val="center"/>
        <w:rPr>
          <w:rFonts w:ascii="宋体" w:hAnsi="宋体" w:cs="宋体"/>
          <w:kern w:val="0"/>
          <w:szCs w:val="21"/>
        </w:rPr>
      </w:pPr>
    </w:p>
    <w:p w14:paraId="5E39611B" w14:textId="77777777" w:rsidR="00707471" w:rsidRPr="00586F6F" w:rsidRDefault="00707471" w:rsidP="00707471">
      <w:pPr>
        <w:autoSpaceDE w:val="0"/>
        <w:autoSpaceDN w:val="0"/>
        <w:adjustRightInd w:val="0"/>
        <w:spacing w:beforeLines="100" w:before="435" w:afterLines="100" w:after="435" w:line="360" w:lineRule="auto"/>
        <w:jc w:val="center"/>
        <w:rPr>
          <w:rFonts w:ascii="宋体" w:eastAsia="黑体" w:hAnsi="宋体"/>
          <w:b/>
          <w:kern w:val="0"/>
          <w:sz w:val="32"/>
          <w:szCs w:val="52"/>
        </w:rPr>
      </w:pPr>
      <w:r w:rsidRPr="00586F6F">
        <w:rPr>
          <w:rFonts w:ascii="宋体" w:eastAsia="黑体" w:hAnsi="宋体" w:hint="eastAsia"/>
          <w:b/>
          <w:kern w:val="0"/>
          <w:sz w:val="32"/>
          <w:szCs w:val="52"/>
        </w:rPr>
        <w:t>西南交通大学</w:t>
      </w:r>
    </w:p>
    <w:p w14:paraId="5A4F2BCA" w14:textId="77777777" w:rsidR="00707471" w:rsidRPr="00586F6F" w:rsidRDefault="00707471" w:rsidP="00707471">
      <w:pPr>
        <w:autoSpaceDE w:val="0"/>
        <w:autoSpaceDN w:val="0"/>
        <w:adjustRightInd w:val="0"/>
        <w:spacing w:beforeLines="100" w:before="435" w:afterLines="100" w:after="435" w:line="360" w:lineRule="auto"/>
        <w:jc w:val="center"/>
        <w:rPr>
          <w:rFonts w:ascii="宋体" w:eastAsia="黑体" w:hAnsi="宋体"/>
          <w:b/>
          <w:kern w:val="0"/>
          <w:sz w:val="24"/>
          <w:szCs w:val="44"/>
          <w:u w:val="single"/>
        </w:rPr>
      </w:pPr>
      <w:r w:rsidRPr="00586F6F">
        <w:rPr>
          <w:rFonts w:ascii="宋体" w:eastAsia="黑体" w:hAnsi="宋体" w:hint="eastAsia"/>
          <w:b/>
          <w:kern w:val="0"/>
          <w:sz w:val="24"/>
          <w:szCs w:val="44"/>
        </w:rPr>
        <w:t>XXX(</w:t>
      </w:r>
      <w:r w:rsidRPr="00586F6F">
        <w:rPr>
          <w:rFonts w:ascii="宋体" w:eastAsia="黑体" w:hAnsi="宋体" w:hint="eastAsia"/>
          <w:b/>
          <w:kern w:val="0"/>
          <w:sz w:val="24"/>
          <w:szCs w:val="44"/>
        </w:rPr>
        <w:t>采购项目名称</w:t>
      </w:r>
      <w:r w:rsidRPr="00586F6F">
        <w:rPr>
          <w:rFonts w:ascii="宋体" w:eastAsia="黑体" w:hAnsi="宋体" w:hint="eastAsia"/>
          <w:b/>
          <w:kern w:val="0"/>
          <w:sz w:val="24"/>
          <w:szCs w:val="44"/>
        </w:rPr>
        <w:t>)</w:t>
      </w:r>
      <w:proofErr w:type="gramStart"/>
      <w:r w:rsidRPr="00586F6F">
        <w:rPr>
          <w:rFonts w:ascii="宋体" w:eastAsia="黑体" w:hAnsi="宋体" w:hint="eastAsia"/>
          <w:b/>
          <w:kern w:val="0"/>
          <w:sz w:val="24"/>
          <w:szCs w:val="44"/>
          <w:u w:val="single"/>
          <w:lang w:eastAsia="zh-TW"/>
        </w:rPr>
        <w:t xml:space="preserve">　　　　　</w:t>
      </w:r>
      <w:proofErr w:type="gramEnd"/>
      <w:r w:rsidRPr="00586F6F">
        <w:rPr>
          <w:rFonts w:ascii="宋体" w:eastAsia="黑体" w:hAnsi="宋体" w:hint="eastAsia"/>
          <w:b/>
          <w:kern w:val="0"/>
          <w:sz w:val="24"/>
          <w:szCs w:val="44"/>
          <w:u w:val="single"/>
          <w:lang w:eastAsia="zh-TW"/>
        </w:rPr>
        <w:t>设备</w:t>
      </w:r>
    </w:p>
    <w:p w14:paraId="2A4FBC33" w14:textId="77777777" w:rsidR="00707471" w:rsidRPr="00586F6F" w:rsidRDefault="00707471" w:rsidP="00707471">
      <w:pPr>
        <w:autoSpaceDE w:val="0"/>
        <w:autoSpaceDN w:val="0"/>
        <w:adjustRightInd w:val="0"/>
        <w:spacing w:beforeLines="50" w:before="217" w:afterLines="50" w:after="217" w:line="360" w:lineRule="auto"/>
        <w:jc w:val="center"/>
        <w:rPr>
          <w:rFonts w:ascii="宋体" w:eastAsia="黑体" w:hAnsi="宋体"/>
          <w:b/>
          <w:kern w:val="0"/>
          <w:sz w:val="52"/>
          <w:szCs w:val="72"/>
        </w:rPr>
      </w:pPr>
      <w:r w:rsidRPr="00586F6F">
        <w:rPr>
          <w:rFonts w:ascii="宋体" w:eastAsia="黑体" w:hAnsi="宋体" w:hint="eastAsia"/>
          <w:b/>
          <w:kern w:val="0"/>
          <w:sz w:val="52"/>
          <w:szCs w:val="72"/>
        </w:rPr>
        <w:t>技</w:t>
      </w:r>
    </w:p>
    <w:p w14:paraId="4FF3C5DF" w14:textId="77777777" w:rsidR="00707471" w:rsidRPr="00586F6F" w:rsidRDefault="00707471" w:rsidP="00707471">
      <w:pPr>
        <w:autoSpaceDE w:val="0"/>
        <w:autoSpaceDN w:val="0"/>
        <w:adjustRightInd w:val="0"/>
        <w:spacing w:beforeLines="50" w:before="217" w:afterLines="50" w:after="217" w:line="360" w:lineRule="auto"/>
        <w:jc w:val="center"/>
        <w:rPr>
          <w:rFonts w:ascii="宋体" w:eastAsia="黑体" w:hAnsi="宋体"/>
          <w:b/>
          <w:kern w:val="0"/>
          <w:sz w:val="52"/>
          <w:szCs w:val="72"/>
        </w:rPr>
      </w:pPr>
      <w:r w:rsidRPr="00586F6F">
        <w:rPr>
          <w:rFonts w:ascii="宋体" w:eastAsia="黑体" w:hAnsi="宋体" w:hint="eastAsia"/>
          <w:b/>
          <w:kern w:val="0"/>
          <w:sz w:val="52"/>
          <w:szCs w:val="72"/>
        </w:rPr>
        <w:t>术</w:t>
      </w:r>
    </w:p>
    <w:p w14:paraId="55FAD194" w14:textId="77777777" w:rsidR="00707471" w:rsidRPr="00586F6F" w:rsidRDefault="00707471" w:rsidP="00707471">
      <w:pPr>
        <w:autoSpaceDE w:val="0"/>
        <w:autoSpaceDN w:val="0"/>
        <w:adjustRightInd w:val="0"/>
        <w:spacing w:beforeLines="50" w:before="217" w:afterLines="50" w:after="217" w:line="360" w:lineRule="auto"/>
        <w:jc w:val="center"/>
        <w:rPr>
          <w:rFonts w:ascii="宋体" w:eastAsia="黑体" w:hAnsi="宋体"/>
          <w:b/>
          <w:kern w:val="0"/>
          <w:sz w:val="52"/>
          <w:szCs w:val="72"/>
        </w:rPr>
      </w:pPr>
      <w:r w:rsidRPr="00586F6F">
        <w:rPr>
          <w:rFonts w:ascii="宋体" w:eastAsia="黑体" w:hAnsi="宋体" w:hint="eastAsia"/>
          <w:b/>
          <w:kern w:val="0"/>
          <w:sz w:val="52"/>
          <w:szCs w:val="72"/>
        </w:rPr>
        <w:t>协</w:t>
      </w:r>
    </w:p>
    <w:p w14:paraId="1247053E" w14:textId="77777777" w:rsidR="00707471" w:rsidRPr="00586F6F" w:rsidRDefault="00707471" w:rsidP="00707471">
      <w:pPr>
        <w:autoSpaceDE w:val="0"/>
        <w:autoSpaceDN w:val="0"/>
        <w:adjustRightInd w:val="0"/>
        <w:spacing w:beforeLines="50" w:before="217" w:afterLines="50" w:after="217" w:line="360" w:lineRule="auto"/>
        <w:jc w:val="center"/>
        <w:rPr>
          <w:sz w:val="2"/>
        </w:rPr>
      </w:pPr>
      <w:r w:rsidRPr="00586F6F">
        <w:rPr>
          <w:rFonts w:ascii="宋体" w:eastAsia="黑体" w:hAnsi="宋体" w:hint="eastAsia"/>
          <w:b/>
          <w:kern w:val="0"/>
          <w:sz w:val="52"/>
          <w:szCs w:val="72"/>
        </w:rPr>
        <w:t>议</w:t>
      </w:r>
    </w:p>
    <w:p w14:paraId="49A0D345" w14:textId="77777777" w:rsidR="00707471" w:rsidRPr="00586F6F" w:rsidRDefault="00707471" w:rsidP="00707471">
      <w:pPr>
        <w:tabs>
          <w:tab w:val="left" w:pos="4678"/>
        </w:tabs>
        <w:spacing w:line="360" w:lineRule="auto"/>
        <w:rPr>
          <w:b/>
          <w:sz w:val="22"/>
          <w:szCs w:val="28"/>
        </w:rPr>
      </w:pPr>
      <w:r w:rsidRPr="00586F6F">
        <w:rPr>
          <w:rFonts w:hint="eastAsia"/>
          <w:b/>
          <w:sz w:val="22"/>
          <w:szCs w:val="28"/>
        </w:rPr>
        <w:t>招标编号：</w:t>
      </w:r>
      <w:r w:rsidRPr="00586F6F">
        <w:rPr>
          <w:b/>
          <w:sz w:val="22"/>
          <w:szCs w:val="28"/>
          <w:u w:val="single"/>
        </w:rPr>
        <w:t xml:space="preserve">                      </w:t>
      </w:r>
    </w:p>
    <w:p w14:paraId="39D5DD4D" w14:textId="5093C3C3" w:rsidR="00707471" w:rsidRPr="00586F6F" w:rsidRDefault="00707471" w:rsidP="00707471">
      <w:pPr>
        <w:tabs>
          <w:tab w:val="left" w:pos="4678"/>
        </w:tabs>
        <w:spacing w:line="360" w:lineRule="auto"/>
        <w:rPr>
          <w:b/>
          <w:sz w:val="15"/>
          <w:szCs w:val="21"/>
        </w:rPr>
      </w:pPr>
      <w:r w:rsidRPr="00586F6F">
        <w:rPr>
          <w:rFonts w:hint="eastAsia"/>
          <w:b/>
          <w:sz w:val="22"/>
          <w:szCs w:val="28"/>
        </w:rPr>
        <w:t>合</w:t>
      </w:r>
      <w:r w:rsidRPr="00586F6F">
        <w:rPr>
          <w:b/>
          <w:sz w:val="22"/>
          <w:szCs w:val="28"/>
        </w:rPr>
        <w:t>同编号：</w:t>
      </w:r>
      <w:r w:rsidRPr="00586F6F">
        <w:rPr>
          <w:b/>
          <w:sz w:val="22"/>
          <w:szCs w:val="28"/>
          <w:u w:val="single"/>
        </w:rPr>
        <w:t xml:space="preserve">                      </w:t>
      </w:r>
    </w:p>
    <w:p w14:paraId="5C97A7A4" w14:textId="77777777" w:rsidR="00707471" w:rsidRPr="00586F6F" w:rsidRDefault="00707471" w:rsidP="00707471">
      <w:pPr>
        <w:spacing w:beforeLines="50" w:before="217" w:afterLines="50" w:after="217" w:line="360" w:lineRule="auto"/>
        <w:rPr>
          <w:rFonts w:ascii="幼圆"/>
          <w:b/>
          <w:bCs/>
          <w:position w:val="-10"/>
          <w:sz w:val="22"/>
          <w:szCs w:val="28"/>
        </w:rPr>
      </w:pPr>
      <w:r w:rsidRPr="00586F6F">
        <w:rPr>
          <w:rFonts w:ascii="幼圆" w:hint="eastAsia"/>
          <w:b/>
          <w:bCs/>
          <w:position w:val="-10"/>
          <w:sz w:val="22"/>
          <w:szCs w:val="28"/>
        </w:rPr>
        <w:t>甲方：西南交通大学</w:t>
      </w:r>
    </w:p>
    <w:p w14:paraId="41072228" w14:textId="77777777" w:rsidR="00707471" w:rsidRPr="00586F6F" w:rsidRDefault="00707471" w:rsidP="00707471">
      <w:pPr>
        <w:spacing w:beforeLines="50" w:before="217" w:afterLines="50" w:after="217" w:line="360" w:lineRule="auto"/>
        <w:rPr>
          <w:rFonts w:ascii="幼圆"/>
          <w:b/>
          <w:bCs/>
          <w:position w:val="-10"/>
          <w:sz w:val="22"/>
          <w:szCs w:val="28"/>
        </w:rPr>
      </w:pPr>
      <w:r w:rsidRPr="00586F6F">
        <w:rPr>
          <w:rFonts w:ascii="幼圆" w:hint="eastAsia"/>
          <w:b/>
          <w:bCs/>
          <w:position w:val="-10"/>
          <w:sz w:val="22"/>
          <w:szCs w:val="28"/>
        </w:rPr>
        <w:t>乙方：</w:t>
      </w:r>
      <w:r w:rsidRPr="00586F6F">
        <w:rPr>
          <w:b/>
          <w:sz w:val="22"/>
          <w:szCs w:val="28"/>
          <w:u w:val="single"/>
        </w:rPr>
        <w:t xml:space="preserve">                      </w:t>
      </w:r>
    </w:p>
    <w:p w14:paraId="49B641BB" w14:textId="13693559" w:rsidR="00707471" w:rsidRPr="00586F6F" w:rsidRDefault="00707471" w:rsidP="00707471">
      <w:pPr>
        <w:tabs>
          <w:tab w:val="left" w:pos="4678"/>
        </w:tabs>
        <w:spacing w:line="360" w:lineRule="auto"/>
        <w:rPr>
          <w:b/>
          <w:sz w:val="15"/>
          <w:szCs w:val="21"/>
        </w:rPr>
      </w:pPr>
      <w:r w:rsidRPr="00586F6F">
        <w:rPr>
          <w:rFonts w:ascii="幼圆" w:hint="eastAsia"/>
          <w:b/>
          <w:bCs/>
          <w:position w:val="-10"/>
          <w:sz w:val="22"/>
          <w:szCs w:val="28"/>
        </w:rPr>
        <w:t>签订日期：</w:t>
      </w:r>
      <w:r w:rsidRPr="00586F6F">
        <w:rPr>
          <w:rFonts w:ascii="幼圆" w:hint="eastAsia"/>
          <w:b/>
          <w:bCs/>
          <w:position w:val="-10"/>
          <w:sz w:val="22"/>
          <w:szCs w:val="28"/>
          <w:u w:val="single"/>
        </w:rPr>
        <w:t xml:space="preserve">  </w:t>
      </w:r>
      <w:r w:rsidRPr="00586F6F">
        <w:rPr>
          <w:rFonts w:ascii="幼圆"/>
          <w:b/>
          <w:bCs/>
          <w:position w:val="-10"/>
          <w:sz w:val="22"/>
          <w:szCs w:val="28"/>
          <w:u w:val="single"/>
        </w:rPr>
        <w:t xml:space="preserve"> </w:t>
      </w:r>
      <w:r w:rsidRPr="00586F6F">
        <w:rPr>
          <w:rFonts w:ascii="幼圆" w:hint="eastAsia"/>
          <w:b/>
          <w:bCs/>
          <w:position w:val="-10"/>
          <w:sz w:val="22"/>
          <w:szCs w:val="28"/>
          <w:u w:val="single"/>
        </w:rPr>
        <w:t xml:space="preserve"> </w:t>
      </w:r>
      <w:r w:rsidRPr="00586F6F">
        <w:rPr>
          <w:rFonts w:ascii="幼圆" w:hint="eastAsia"/>
          <w:b/>
          <w:bCs/>
          <w:position w:val="-10"/>
          <w:sz w:val="22"/>
          <w:szCs w:val="28"/>
          <w:u w:val="single"/>
        </w:rPr>
        <w:t>年</w:t>
      </w:r>
      <w:r w:rsidRPr="00586F6F">
        <w:rPr>
          <w:rFonts w:ascii="幼圆" w:hint="eastAsia"/>
          <w:b/>
          <w:bCs/>
          <w:position w:val="-10"/>
          <w:sz w:val="22"/>
          <w:szCs w:val="28"/>
          <w:u w:val="single"/>
        </w:rPr>
        <w:t xml:space="preserve">    </w:t>
      </w:r>
      <w:r w:rsidRPr="00586F6F">
        <w:rPr>
          <w:rFonts w:ascii="幼圆" w:hint="eastAsia"/>
          <w:b/>
          <w:bCs/>
          <w:position w:val="-10"/>
          <w:sz w:val="22"/>
          <w:szCs w:val="28"/>
          <w:u w:val="single"/>
        </w:rPr>
        <w:t>月</w:t>
      </w:r>
      <w:r w:rsidRPr="00586F6F">
        <w:rPr>
          <w:rFonts w:ascii="幼圆" w:hint="eastAsia"/>
          <w:b/>
          <w:bCs/>
          <w:position w:val="-10"/>
          <w:sz w:val="22"/>
          <w:szCs w:val="28"/>
          <w:u w:val="single"/>
        </w:rPr>
        <w:t xml:space="preserve">    </w:t>
      </w:r>
      <w:r w:rsidRPr="00586F6F">
        <w:rPr>
          <w:rFonts w:ascii="幼圆" w:hint="eastAsia"/>
          <w:b/>
          <w:bCs/>
          <w:position w:val="-10"/>
          <w:sz w:val="22"/>
          <w:szCs w:val="28"/>
          <w:u w:val="single"/>
        </w:rPr>
        <w:t>日</w:t>
      </w:r>
    </w:p>
    <w:p w14:paraId="7756080C" w14:textId="463044BD" w:rsidR="00707471" w:rsidRPr="00586F6F" w:rsidRDefault="00707471" w:rsidP="00707471">
      <w:pPr>
        <w:spacing w:beforeLines="50" w:before="217" w:afterLines="50" w:after="217" w:line="360" w:lineRule="auto"/>
        <w:rPr>
          <w:rFonts w:hAnsi="宋体"/>
          <w:sz w:val="22"/>
          <w:szCs w:val="28"/>
          <w:lang w:val="en-GB"/>
        </w:rPr>
      </w:pPr>
      <w:r w:rsidRPr="00586F6F">
        <w:rPr>
          <w:rFonts w:ascii="幼圆" w:hint="eastAsia"/>
          <w:b/>
          <w:bCs/>
          <w:position w:val="-10"/>
          <w:sz w:val="22"/>
          <w:szCs w:val="28"/>
        </w:rPr>
        <w:t>签订地点：</w:t>
      </w:r>
      <w:r w:rsidRPr="00586F6F">
        <w:rPr>
          <w:b/>
          <w:sz w:val="22"/>
          <w:szCs w:val="28"/>
          <w:u w:val="single"/>
        </w:rPr>
        <w:t xml:space="preserve">                      </w:t>
      </w:r>
      <w:r w:rsidRPr="00586F6F">
        <w:rPr>
          <w:rFonts w:hAnsi="宋体"/>
          <w:sz w:val="22"/>
          <w:szCs w:val="28"/>
          <w:lang w:val="en-GB"/>
        </w:rPr>
        <w:br w:type="page"/>
      </w:r>
      <w:r w:rsidRPr="00586F6F">
        <w:rPr>
          <w:rFonts w:ascii="宋体" w:hAnsi="宋体" w:hint="eastAsia"/>
          <w:b/>
          <w:sz w:val="22"/>
          <w:szCs w:val="28"/>
          <w:lang w:val="en-GB"/>
        </w:rPr>
        <w:lastRenderedPageBreak/>
        <w:t>第一条 总则</w:t>
      </w:r>
    </w:p>
    <w:p w14:paraId="3A7FA906" w14:textId="77777777" w:rsidR="00707471" w:rsidRPr="00586F6F" w:rsidRDefault="00707471" w:rsidP="00707471">
      <w:pPr>
        <w:adjustRightInd w:val="0"/>
        <w:snapToGrid w:val="0"/>
        <w:spacing w:line="360" w:lineRule="auto"/>
        <w:ind w:firstLineChars="150" w:firstLine="330"/>
        <w:rPr>
          <w:rFonts w:ascii="宋体" w:hAnsi="宋体"/>
          <w:sz w:val="22"/>
          <w:szCs w:val="28"/>
          <w:lang w:val="en-GB"/>
        </w:rPr>
      </w:pPr>
      <w:r w:rsidRPr="00586F6F">
        <w:rPr>
          <w:rFonts w:ascii="宋体" w:hAnsi="宋体" w:hint="eastAsia"/>
          <w:sz w:val="22"/>
          <w:szCs w:val="28"/>
          <w:lang w:val="en-GB"/>
        </w:rPr>
        <w:t>甲方西南交通大学委托外贸公司签订外贸合同，向乙方购买</w:t>
      </w:r>
      <w:r w:rsidRPr="00586F6F">
        <w:rPr>
          <w:rFonts w:ascii="宋体" w:hAnsi="宋体" w:hint="eastAsia"/>
          <w:sz w:val="22"/>
          <w:szCs w:val="28"/>
          <w:u w:val="single"/>
          <w:lang w:val="en-GB"/>
        </w:rPr>
        <w:t>XXX（设备名称）XX套</w:t>
      </w:r>
      <w:r w:rsidRPr="00586F6F">
        <w:rPr>
          <w:rFonts w:ascii="宋体" w:hAnsi="宋体" w:hint="eastAsia"/>
          <w:sz w:val="22"/>
          <w:szCs w:val="28"/>
          <w:lang w:val="en-GB"/>
        </w:rPr>
        <w:t>，乙方负责产品的售后服务及相关技术支持工作，经甲乙双方友好协商达成以下具体协议：</w:t>
      </w:r>
    </w:p>
    <w:p w14:paraId="4E841DFA" w14:textId="77777777" w:rsidR="00707471" w:rsidRPr="00586F6F" w:rsidRDefault="00707471" w:rsidP="00707471">
      <w:pPr>
        <w:adjustRightInd w:val="0"/>
        <w:snapToGrid w:val="0"/>
        <w:spacing w:line="360" w:lineRule="auto"/>
        <w:ind w:firstLineChars="150" w:firstLine="330"/>
        <w:rPr>
          <w:rFonts w:ascii="宋体" w:hAnsi="宋体"/>
          <w:sz w:val="22"/>
          <w:szCs w:val="28"/>
          <w:lang w:val="en-GB"/>
        </w:rPr>
      </w:pPr>
      <w:r w:rsidRPr="00586F6F">
        <w:rPr>
          <w:rFonts w:ascii="宋体" w:hAnsi="宋体" w:hint="eastAsia"/>
          <w:sz w:val="22"/>
          <w:szCs w:val="28"/>
          <w:lang w:val="en-GB"/>
        </w:rPr>
        <w:t>1、协议概况</w:t>
      </w:r>
    </w:p>
    <w:p w14:paraId="3D7ECEA5" w14:textId="77777777" w:rsidR="00707471" w:rsidRPr="00586F6F" w:rsidRDefault="00707471" w:rsidP="00707471">
      <w:pPr>
        <w:adjustRightInd w:val="0"/>
        <w:snapToGrid w:val="0"/>
        <w:spacing w:line="360" w:lineRule="auto"/>
        <w:ind w:firstLineChars="93" w:firstLine="205"/>
        <w:rPr>
          <w:rFonts w:ascii="宋体" w:hAnsi="宋体"/>
          <w:sz w:val="22"/>
          <w:szCs w:val="28"/>
          <w:lang w:val="en-GB"/>
        </w:rPr>
      </w:pPr>
      <w:r w:rsidRPr="00586F6F">
        <w:rPr>
          <w:rFonts w:ascii="宋体" w:hAnsi="宋体" w:hint="eastAsia"/>
          <w:sz w:val="22"/>
          <w:szCs w:val="28"/>
          <w:lang w:val="en-GB"/>
        </w:rPr>
        <w:t>（1）本技术规范协议适用于</w:t>
      </w:r>
      <w:r w:rsidRPr="00586F6F">
        <w:rPr>
          <w:rFonts w:ascii="宋体" w:hAnsi="宋体" w:hint="eastAsia"/>
          <w:sz w:val="22"/>
          <w:szCs w:val="28"/>
          <w:u w:val="single"/>
          <w:lang w:val="en-GB"/>
        </w:rPr>
        <w:t xml:space="preserve">          </w:t>
      </w:r>
      <w:r w:rsidRPr="00586F6F">
        <w:rPr>
          <w:rFonts w:ascii="宋体" w:hAnsi="宋体" w:hint="eastAsia"/>
          <w:sz w:val="22"/>
          <w:szCs w:val="28"/>
          <w:lang w:val="en-GB"/>
        </w:rPr>
        <w:t>设备的功能设计、结构、性能和试验等方面的技术要求。</w:t>
      </w:r>
    </w:p>
    <w:p w14:paraId="44CA6D14" w14:textId="77777777" w:rsidR="00707471" w:rsidRPr="00586F6F" w:rsidRDefault="00707471" w:rsidP="00707471">
      <w:pPr>
        <w:adjustRightInd w:val="0"/>
        <w:snapToGrid w:val="0"/>
        <w:spacing w:line="360" w:lineRule="auto"/>
        <w:ind w:firstLineChars="93" w:firstLine="205"/>
        <w:rPr>
          <w:rFonts w:ascii="宋体" w:hAnsi="宋体"/>
          <w:sz w:val="22"/>
          <w:szCs w:val="28"/>
          <w:lang w:val="zh-CN"/>
        </w:rPr>
      </w:pPr>
      <w:r w:rsidRPr="00586F6F">
        <w:rPr>
          <w:rFonts w:ascii="宋体" w:hAnsi="宋体" w:hint="eastAsia"/>
          <w:sz w:val="22"/>
          <w:szCs w:val="28"/>
          <w:lang w:val="en-GB"/>
        </w:rPr>
        <w:t>（2）</w:t>
      </w:r>
      <w:r w:rsidRPr="00586F6F">
        <w:rPr>
          <w:rFonts w:ascii="宋体" w:hAnsi="宋体" w:hint="eastAsia"/>
          <w:sz w:val="22"/>
          <w:szCs w:val="28"/>
          <w:lang w:val="zh-CN"/>
        </w:rPr>
        <w:t>本技术规范书所提出的是最低限度的技术要求，并未对一切技术细节做出规定，也未充分引述有关标准和规范的条文，乙方保证提供符合现行技术规范书和现行工业标准的优质产品。</w:t>
      </w:r>
    </w:p>
    <w:p w14:paraId="24C769A4" w14:textId="77777777" w:rsidR="00707471" w:rsidRPr="00586F6F" w:rsidRDefault="00707471" w:rsidP="00707471">
      <w:pPr>
        <w:adjustRightInd w:val="0"/>
        <w:snapToGrid w:val="0"/>
        <w:spacing w:line="360" w:lineRule="auto"/>
        <w:ind w:firstLineChars="104" w:firstLine="229"/>
        <w:rPr>
          <w:rFonts w:ascii="宋体" w:hAnsi="宋体" w:cs="宋体"/>
          <w:sz w:val="22"/>
          <w:szCs w:val="28"/>
          <w:lang w:val="zh-CN"/>
        </w:rPr>
      </w:pPr>
      <w:r w:rsidRPr="00586F6F">
        <w:rPr>
          <w:rFonts w:ascii="宋体" w:hAnsi="宋体" w:hint="eastAsia"/>
          <w:sz w:val="22"/>
          <w:szCs w:val="28"/>
          <w:lang w:val="zh-CN"/>
        </w:rPr>
        <w:t>（3）</w:t>
      </w:r>
      <w:r w:rsidRPr="00586F6F">
        <w:rPr>
          <w:rFonts w:ascii="宋体" w:hAnsi="宋体" w:cs="宋体"/>
          <w:sz w:val="22"/>
          <w:szCs w:val="28"/>
          <w:lang w:val="zh-CN"/>
        </w:rPr>
        <w:t>乙方</w:t>
      </w:r>
      <w:r w:rsidRPr="00586F6F">
        <w:rPr>
          <w:rFonts w:ascii="宋体" w:hAnsi="宋体" w:cs="宋体" w:hint="eastAsia"/>
          <w:sz w:val="22"/>
          <w:szCs w:val="28"/>
          <w:lang w:val="zh-CN"/>
        </w:rPr>
        <w:t>提供的产品应完全符合</w:t>
      </w:r>
      <w:r w:rsidRPr="00586F6F">
        <w:rPr>
          <w:rFonts w:ascii="宋体" w:hAnsi="宋体" w:hint="eastAsia"/>
          <w:sz w:val="22"/>
          <w:szCs w:val="28"/>
        </w:rPr>
        <w:t>采购</w:t>
      </w:r>
      <w:r w:rsidRPr="00586F6F">
        <w:rPr>
          <w:rFonts w:ascii="宋体" w:hAnsi="宋体"/>
          <w:sz w:val="22"/>
          <w:szCs w:val="28"/>
        </w:rPr>
        <w:t>文件规定条款和中标</w:t>
      </w:r>
      <w:r w:rsidRPr="00586F6F">
        <w:rPr>
          <w:rFonts w:ascii="宋体" w:hAnsi="宋体" w:hint="eastAsia"/>
          <w:sz w:val="22"/>
          <w:szCs w:val="28"/>
        </w:rPr>
        <w:t>（成交）</w:t>
      </w:r>
      <w:r w:rsidRPr="00586F6F">
        <w:rPr>
          <w:rFonts w:ascii="宋体" w:hAnsi="宋体"/>
          <w:sz w:val="22"/>
          <w:szCs w:val="28"/>
        </w:rPr>
        <w:t>供应商承诺</w:t>
      </w:r>
      <w:r w:rsidRPr="00586F6F">
        <w:rPr>
          <w:rFonts w:ascii="宋体" w:hAnsi="宋体" w:cs="宋体" w:hint="eastAsia"/>
          <w:sz w:val="22"/>
          <w:szCs w:val="28"/>
          <w:lang w:val="zh-CN"/>
        </w:rPr>
        <w:t>。</w:t>
      </w:r>
    </w:p>
    <w:p w14:paraId="112C7619" w14:textId="77777777" w:rsidR="00707471" w:rsidRPr="00586F6F" w:rsidRDefault="00707471" w:rsidP="00707471">
      <w:pPr>
        <w:adjustRightInd w:val="0"/>
        <w:snapToGrid w:val="0"/>
        <w:spacing w:line="360" w:lineRule="auto"/>
        <w:ind w:firstLineChars="113" w:firstLine="249"/>
        <w:rPr>
          <w:rFonts w:ascii="宋体" w:hAnsi="宋体" w:cs="宋体"/>
          <w:sz w:val="22"/>
          <w:szCs w:val="28"/>
          <w:lang w:val="zh-CN"/>
        </w:rPr>
      </w:pPr>
      <w:r w:rsidRPr="00586F6F">
        <w:rPr>
          <w:rFonts w:ascii="宋体" w:hAnsi="宋体" w:cs="宋体" w:hint="eastAsia"/>
          <w:sz w:val="22"/>
          <w:szCs w:val="28"/>
          <w:lang w:val="zh-CN"/>
        </w:rPr>
        <w:t>（4）在签订本协议之后，</w:t>
      </w:r>
      <w:r w:rsidRPr="00586F6F">
        <w:rPr>
          <w:rFonts w:ascii="宋体" w:hAnsi="宋体" w:cs="宋体"/>
          <w:sz w:val="22"/>
          <w:szCs w:val="28"/>
          <w:lang w:val="zh-CN"/>
        </w:rPr>
        <w:t>甲方</w:t>
      </w:r>
      <w:r w:rsidRPr="00586F6F">
        <w:rPr>
          <w:rFonts w:ascii="宋体" w:hAnsi="宋体" w:cs="宋体" w:hint="eastAsia"/>
          <w:sz w:val="22"/>
          <w:szCs w:val="28"/>
          <w:lang w:val="zh-CN"/>
        </w:rPr>
        <w:t>有权提出</w:t>
      </w:r>
      <w:proofErr w:type="gramStart"/>
      <w:r w:rsidRPr="00586F6F">
        <w:rPr>
          <w:rFonts w:ascii="宋体" w:hAnsi="宋体" w:cs="宋体" w:hint="eastAsia"/>
          <w:sz w:val="22"/>
          <w:szCs w:val="28"/>
          <w:lang w:val="zh-CN"/>
        </w:rPr>
        <w:t>因规范</w:t>
      </w:r>
      <w:proofErr w:type="gramEnd"/>
      <w:r w:rsidRPr="00586F6F">
        <w:rPr>
          <w:rFonts w:ascii="宋体" w:hAnsi="宋体" w:cs="宋体" w:hint="eastAsia"/>
          <w:sz w:val="22"/>
          <w:szCs w:val="28"/>
          <w:lang w:val="zh-CN"/>
        </w:rPr>
        <w:t>标准和规程发生变化而产生的一些补充修改要求，具体款项由甲乙双方共同商定。</w:t>
      </w:r>
    </w:p>
    <w:p w14:paraId="71BB556D" w14:textId="77777777" w:rsidR="00707471" w:rsidRPr="00586F6F" w:rsidRDefault="00707471" w:rsidP="00707471">
      <w:pPr>
        <w:adjustRightInd w:val="0"/>
        <w:snapToGrid w:val="0"/>
        <w:spacing w:line="360" w:lineRule="auto"/>
        <w:ind w:firstLineChars="200" w:firstLine="440"/>
        <w:rPr>
          <w:rFonts w:ascii="宋体" w:hAnsi="宋体" w:cs="宋体"/>
          <w:sz w:val="22"/>
          <w:szCs w:val="28"/>
          <w:lang w:val="zh-CN"/>
        </w:rPr>
      </w:pPr>
      <w:r w:rsidRPr="00586F6F">
        <w:rPr>
          <w:rFonts w:ascii="宋体" w:hAnsi="宋体" w:cs="宋体" w:hint="eastAsia"/>
          <w:sz w:val="22"/>
          <w:szCs w:val="28"/>
          <w:lang w:val="zh-CN"/>
        </w:rPr>
        <w:t>2、甲方责任</w:t>
      </w:r>
    </w:p>
    <w:p w14:paraId="3AC92737" w14:textId="77777777" w:rsidR="00707471" w:rsidRPr="00586F6F" w:rsidRDefault="00707471" w:rsidP="00707471">
      <w:pPr>
        <w:adjustRightInd w:val="0"/>
        <w:snapToGrid w:val="0"/>
        <w:spacing w:line="360" w:lineRule="auto"/>
        <w:ind w:firstLine="200"/>
        <w:rPr>
          <w:rFonts w:ascii="宋体" w:hAnsi="宋体" w:cs="宋体"/>
          <w:sz w:val="22"/>
          <w:szCs w:val="28"/>
          <w:lang w:val="zh-CN"/>
        </w:rPr>
      </w:pPr>
      <w:r w:rsidRPr="00586F6F">
        <w:rPr>
          <w:rFonts w:ascii="宋体" w:hAnsi="宋体" w:cs="宋体" w:hint="eastAsia"/>
          <w:sz w:val="22"/>
          <w:szCs w:val="28"/>
          <w:lang w:val="zh-CN"/>
        </w:rPr>
        <w:t xml:space="preserve"> </w:t>
      </w:r>
      <w:r w:rsidRPr="00586F6F">
        <w:rPr>
          <w:rFonts w:ascii="宋体" w:hAnsi="宋体" w:cs="宋体" w:hint="eastAsia"/>
          <w:sz w:val="22"/>
          <w:szCs w:val="28"/>
        </w:rPr>
        <w:t>（1）</w:t>
      </w:r>
      <w:r w:rsidRPr="00586F6F">
        <w:rPr>
          <w:rFonts w:ascii="宋体" w:hAnsi="宋体" w:cs="宋体" w:hint="eastAsia"/>
          <w:sz w:val="22"/>
          <w:szCs w:val="28"/>
          <w:lang w:val="zh-CN"/>
        </w:rPr>
        <w:t>负责对乙方最终完成的项目进行验收。</w:t>
      </w:r>
    </w:p>
    <w:p w14:paraId="51F2431E" w14:textId="77777777" w:rsidR="00707471" w:rsidRPr="00586F6F" w:rsidRDefault="00707471" w:rsidP="00707471">
      <w:pPr>
        <w:adjustRightInd w:val="0"/>
        <w:snapToGrid w:val="0"/>
        <w:spacing w:line="360" w:lineRule="auto"/>
        <w:ind w:firstLine="200"/>
        <w:rPr>
          <w:rFonts w:ascii="宋体" w:hAnsi="宋体" w:cs="宋体"/>
          <w:sz w:val="22"/>
          <w:szCs w:val="28"/>
          <w:lang w:val="zh-CN"/>
        </w:rPr>
      </w:pPr>
      <w:r w:rsidRPr="00586F6F">
        <w:rPr>
          <w:rFonts w:ascii="宋体" w:hAnsi="宋体" w:cs="宋体" w:hint="eastAsia"/>
          <w:sz w:val="22"/>
          <w:szCs w:val="28"/>
          <w:lang w:val="zh-CN"/>
        </w:rPr>
        <w:t xml:space="preserve"> （2）专人配合乙方现场服务人员的工作。</w:t>
      </w:r>
    </w:p>
    <w:p w14:paraId="5605C371" w14:textId="77777777" w:rsidR="00707471" w:rsidRPr="00586F6F" w:rsidRDefault="00707471" w:rsidP="00707471">
      <w:pPr>
        <w:adjustRightInd w:val="0"/>
        <w:snapToGrid w:val="0"/>
        <w:spacing w:line="360" w:lineRule="auto"/>
        <w:ind w:firstLine="200"/>
        <w:rPr>
          <w:rFonts w:ascii="宋体" w:hAnsi="宋体" w:cs="PingFang SC Regular"/>
          <w:sz w:val="22"/>
          <w:szCs w:val="28"/>
          <w:lang w:val="zh-CN"/>
        </w:rPr>
      </w:pPr>
      <w:r w:rsidRPr="00586F6F">
        <w:rPr>
          <w:rFonts w:ascii="宋体" w:hAnsi="宋体" w:cs="宋体" w:hint="eastAsia"/>
          <w:sz w:val="22"/>
          <w:szCs w:val="28"/>
          <w:lang w:val="zh-CN"/>
        </w:rPr>
        <w:t xml:space="preserve"> （3）可为乙方提供必要的场所和便利，乙方所需其他各种条件和费用</w:t>
      </w:r>
      <w:r w:rsidRPr="00586F6F">
        <w:rPr>
          <w:rFonts w:ascii="宋体" w:hAnsi="宋体" w:cs="PingFang SC Regular" w:hint="eastAsia"/>
          <w:sz w:val="22"/>
          <w:szCs w:val="28"/>
          <w:lang w:val="zh-CN"/>
        </w:rPr>
        <w:t>由乙方自理。</w:t>
      </w:r>
    </w:p>
    <w:p w14:paraId="3627B552" w14:textId="77777777" w:rsidR="00707471" w:rsidRPr="00586F6F" w:rsidRDefault="00707471" w:rsidP="00707471">
      <w:pPr>
        <w:autoSpaceDE w:val="0"/>
        <w:autoSpaceDN w:val="0"/>
        <w:adjustRightInd w:val="0"/>
        <w:snapToGrid w:val="0"/>
        <w:spacing w:line="360" w:lineRule="auto"/>
        <w:ind w:firstLineChars="200" w:firstLine="440"/>
        <w:rPr>
          <w:rFonts w:ascii="宋体" w:hAnsi="宋体" w:cs="宋体"/>
          <w:sz w:val="22"/>
          <w:szCs w:val="28"/>
          <w:lang w:val="zh-CN"/>
        </w:rPr>
      </w:pPr>
      <w:r w:rsidRPr="00586F6F">
        <w:rPr>
          <w:rFonts w:ascii="宋体" w:hAnsi="宋体" w:cs="宋体" w:hint="eastAsia"/>
          <w:sz w:val="22"/>
          <w:szCs w:val="28"/>
          <w:lang w:val="zh-CN"/>
        </w:rPr>
        <w:t>3、 乙方责任</w:t>
      </w:r>
    </w:p>
    <w:p w14:paraId="2C63DA84" w14:textId="77777777" w:rsidR="00707471" w:rsidRPr="00586F6F" w:rsidRDefault="00707471" w:rsidP="00707471">
      <w:pPr>
        <w:autoSpaceDE w:val="0"/>
        <w:autoSpaceDN w:val="0"/>
        <w:adjustRightInd w:val="0"/>
        <w:snapToGrid w:val="0"/>
        <w:spacing w:line="360" w:lineRule="auto"/>
        <w:ind w:firstLineChars="150" w:firstLine="330"/>
        <w:rPr>
          <w:rFonts w:ascii="宋体" w:hAnsi="宋体" w:cs="宋体"/>
          <w:sz w:val="22"/>
          <w:szCs w:val="28"/>
          <w:lang w:val="zh-CN"/>
        </w:rPr>
      </w:pPr>
      <w:r w:rsidRPr="00586F6F">
        <w:rPr>
          <w:rFonts w:ascii="宋体" w:hAnsi="宋体" w:cs="宋体" w:hint="eastAsia"/>
          <w:sz w:val="22"/>
          <w:szCs w:val="28"/>
        </w:rPr>
        <w:t>（1）</w:t>
      </w:r>
      <w:r w:rsidRPr="00586F6F">
        <w:rPr>
          <w:rFonts w:ascii="宋体" w:hAnsi="宋体" w:cs="宋体" w:hint="eastAsia"/>
          <w:sz w:val="22"/>
          <w:szCs w:val="28"/>
          <w:lang w:val="zh-CN"/>
        </w:rPr>
        <w:t>乙方应严格按照</w:t>
      </w:r>
      <w:r w:rsidRPr="00586F6F">
        <w:rPr>
          <w:rFonts w:ascii="宋体" w:hAnsi="宋体" w:cs="宋体"/>
          <w:sz w:val="22"/>
          <w:szCs w:val="28"/>
          <w:lang w:val="zh-CN"/>
        </w:rPr>
        <w:t>甲方</w:t>
      </w:r>
      <w:r w:rsidRPr="00586F6F">
        <w:rPr>
          <w:rFonts w:ascii="宋体" w:hAnsi="宋体" w:cs="宋体" w:hint="eastAsia"/>
          <w:sz w:val="22"/>
          <w:szCs w:val="28"/>
          <w:lang w:val="zh-CN"/>
        </w:rPr>
        <w:t>所提供的技术资料中的制造规范和检验标准提供满足本协议要求所必须的全套设备和各项服务。</w:t>
      </w:r>
      <w:r w:rsidRPr="00586F6F">
        <w:rPr>
          <w:rFonts w:ascii="宋体" w:hAnsi="宋体" w:hint="eastAsia"/>
          <w:sz w:val="22"/>
          <w:szCs w:val="28"/>
          <w:lang w:val="en-GB"/>
        </w:rPr>
        <w:t>因</w:t>
      </w:r>
      <w:r w:rsidRPr="00586F6F">
        <w:rPr>
          <w:rFonts w:ascii="宋体" w:hAnsi="宋体"/>
          <w:sz w:val="22"/>
          <w:szCs w:val="28"/>
          <w:lang w:val="en-GB"/>
        </w:rPr>
        <w:t>乙方</w:t>
      </w:r>
      <w:r w:rsidRPr="00586F6F">
        <w:rPr>
          <w:rFonts w:ascii="宋体" w:hAnsi="宋体" w:hint="eastAsia"/>
          <w:sz w:val="22"/>
          <w:szCs w:val="28"/>
          <w:lang w:val="en-GB"/>
        </w:rPr>
        <w:t>供应的设备不符合技术协议中所规定的条款及产品质量原因</w:t>
      </w:r>
      <w:r w:rsidRPr="00586F6F">
        <w:rPr>
          <w:rFonts w:ascii="宋体" w:hAnsi="宋体" w:hint="eastAsia"/>
          <w:sz w:val="22"/>
          <w:szCs w:val="28"/>
        </w:rPr>
        <w:t>对</w:t>
      </w:r>
      <w:r w:rsidRPr="00586F6F">
        <w:rPr>
          <w:rFonts w:ascii="宋体" w:hAnsi="宋体"/>
          <w:sz w:val="22"/>
          <w:szCs w:val="28"/>
        </w:rPr>
        <w:t>甲方</w:t>
      </w:r>
      <w:r w:rsidRPr="00586F6F">
        <w:rPr>
          <w:rFonts w:ascii="宋体" w:hAnsi="宋体" w:hint="eastAsia"/>
          <w:sz w:val="22"/>
          <w:szCs w:val="28"/>
        </w:rPr>
        <w:t>生产及其他设备造成的经济损失，乙方应承担全部责任。</w:t>
      </w:r>
    </w:p>
    <w:p w14:paraId="0DC2B79F" w14:textId="77777777" w:rsidR="00707471" w:rsidRPr="00586F6F" w:rsidRDefault="00707471" w:rsidP="00707471">
      <w:pPr>
        <w:autoSpaceDE w:val="0"/>
        <w:autoSpaceDN w:val="0"/>
        <w:adjustRightInd w:val="0"/>
        <w:snapToGrid w:val="0"/>
        <w:spacing w:line="360" w:lineRule="auto"/>
        <w:ind w:firstLineChars="150" w:firstLine="330"/>
        <w:rPr>
          <w:rFonts w:ascii="宋体" w:hAnsi="宋体" w:cs="宋体"/>
          <w:sz w:val="22"/>
          <w:szCs w:val="28"/>
          <w:lang w:val="zh-CN"/>
        </w:rPr>
      </w:pPr>
      <w:r w:rsidRPr="00586F6F">
        <w:rPr>
          <w:rFonts w:ascii="宋体" w:hAnsi="宋体" w:cs="宋体" w:hint="eastAsia"/>
          <w:sz w:val="22"/>
          <w:szCs w:val="28"/>
        </w:rPr>
        <w:t>（2）</w:t>
      </w:r>
      <w:r w:rsidRPr="00586F6F">
        <w:rPr>
          <w:rFonts w:ascii="宋体" w:hAnsi="宋体" w:cs="宋体" w:hint="eastAsia"/>
          <w:sz w:val="22"/>
          <w:szCs w:val="28"/>
          <w:lang w:val="zh-CN"/>
        </w:rPr>
        <w:t>乙方负责履行设备制造和交货进度，负责安装、调试其提供的所有硬件设备和软件。允许并指导甲方的工作人员参与系统的安装、调试、诊断及解决问题等各项工作。 </w:t>
      </w:r>
    </w:p>
    <w:p w14:paraId="020B150C" w14:textId="77777777" w:rsidR="00707471" w:rsidRPr="00586F6F" w:rsidRDefault="00707471" w:rsidP="00707471">
      <w:pPr>
        <w:adjustRightInd w:val="0"/>
        <w:snapToGrid w:val="0"/>
        <w:spacing w:line="360" w:lineRule="auto"/>
        <w:ind w:firstLineChars="150" w:firstLine="330"/>
        <w:rPr>
          <w:rFonts w:ascii="宋体" w:hAnsi="宋体" w:cs="宋体"/>
          <w:sz w:val="22"/>
          <w:szCs w:val="28"/>
          <w:lang w:val="zh-CN"/>
        </w:rPr>
      </w:pPr>
      <w:r w:rsidRPr="00586F6F">
        <w:rPr>
          <w:rFonts w:ascii="宋体" w:hAnsi="宋体" w:cs="宋体" w:hint="eastAsia"/>
          <w:sz w:val="22"/>
          <w:szCs w:val="28"/>
        </w:rPr>
        <w:t>（3）</w:t>
      </w:r>
      <w:r w:rsidRPr="00586F6F">
        <w:rPr>
          <w:rFonts w:ascii="宋体" w:hAnsi="宋体" w:cs="宋体" w:hint="eastAsia"/>
          <w:sz w:val="22"/>
          <w:szCs w:val="28"/>
          <w:lang w:val="zh-CN"/>
        </w:rPr>
        <w:t>甲方与乙方执行的标准不一致时，按较高标准执行。</w:t>
      </w:r>
    </w:p>
    <w:p w14:paraId="7E332F5E" w14:textId="77777777" w:rsidR="00707471" w:rsidRPr="00586F6F" w:rsidRDefault="00707471" w:rsidP="00707471">
      <w:pPr>
        <w:adjustRightInd w:val="0"/>
        <w:snapToGrid w:val="0"/>
        <w:spacing w:line="360" w:lineRule="auto"/>
        <w:ind w:firstLineChars="150" w:firstLine="330"/>
        <w:rPr>
          <w:rFonts w:ascii="宋体" w:hAnsi="宋体"/>
          <w:sz w:val="22"/>
          <w:szCs w:val="28"/>
          <w:lang w:val="en-GB"/>
        </w:rPr>
      </w:pPr>
      <w:r w:rsidRPr="00586F6F">
        <w:rPr>
          <w:rFonts w:ascii="宋体" w:hAnsi="宋体" w:hint="eastAsia"/>
          <w:sz w:val="22"/>
          <w:szCs w:val="28"/>
          <w:lang w:val="en-GB"/>
        </w:rPr>
        <w:t>（4）</w:t>
      </w:r>
      <w:r w:rsidRPr="00586F6F">
        <w:rPr>
          <w:rFonts w:ascii="宋体" w:hAnsi="宋体"/>
          <w:sz w:val="22"/>
          <w:szCs w:val="28"/>
          <w:lang w:val="en-GB"/>
        </w:rPr>
        <w:t>货物到达</w:t>
      </w:r>
      <w:r w:rsidRPr="00586F6F">
        <w:rPr>
          <w:rFonts w:ascii="宋体" w:hAnsi="宋体" w:hint="eastAsia"/>
          <w:sz w:val="22"/>
          <w:szCs w:val="28"/>
          <w:lang w:val="en-GB"/>
        </w:rPr>
        <w:t>指定地点</w:t>
      </w:r>
      <w:r w:rsidRPr="00586F6F">
        <w:rPr>
          <w:rFonts w:ascii="宋体" w:hAnsi="宋体"/>
          <w:sz w:val="22"/>
          <w:szCs w:val="28"/>
          <w:lang w:val="en-GB"/>
        </w:rPr>
        <w:t>后，乙方应负责对设备进行现场免费安装和免费人员培训，保证设备能正常工作和人员能操作自如</w:t>
      </w:r>
      <w:r w:rsidRPr="00586F6F">
        <w:rPr>
          <w:rFonts w:ascii="宋体" w:hAnsi="宋体" w:hint="eastAsia"/>
          <w:sz w:val="22"/>
          <w:szCs w:val="28"/>
          <w:lang w:val="en-GB"/>
        </w:rPr>
        <w:t>，并提供培训资料</w:t>
      </w:r>
      <w:r w:rsidRPr="00586F6F">
        <w:rPr>
          <w:rFonts w:ascii="宋体" w:hAnsi="宋体"/>
          <w:sz w:val="22"/>
          <w:szCs w:val="28"/>
          <w:lang w:val="en-GB"/>
        </w:rPr>
        <w:t>。</w:t>
      </w:r>
    </w:p>
    <w:p w14:paraId="0CAD2A55" w14:textId="77777777" w:rsidR="00707471" w:rsidRPr="00586F6F" w:rsidRDefault="00707471" w:rsidP="00707471">
      <w:pPr>
        <w:adjustRightInd w:val="0"/>
        <w:snapToGrid w:val="0"/>
        <w:spacing w:line="360" w:lineRule="auto"/>
        <w:ind w:firstLineChars="150" w:firstLine="330"/>
        <w:rPr>
          <w:rFonts w:ascii="宋体" w:hAnsi="宋体"/>
          <w:sz w:val="22"/>
          <w:szCs w:val="28"/>
          <w:lang w:val="en-GB"/>
        </w:rPr>
      </w:pPr>
      <w:r w:rsidRPr="00586F6F">
        <w:rPr>
          <w:rFonts w:ascii="宋体" w:hAnsi="宋体" w:hint="eastAsia"/>
          <w:sz w:val="22"/>
          <w:szCs w:val="28"/>
          <w:lang w:val="en-GB"/>
        </w:rPr>
        <w:t>（5）</w:t>
      </w:r>
      <w:r w:rsidRPr="00586F6F">
        <w:rPr>
          <w:rFonts w:ascii="宋体" w:hAnsi="宋体" w:hint="eastAsia"/>
          <w:sz w:val="22"/>
          <w:szCs w:val="28"/>
        </w:rPr>
        <w:t>乙方负责项目安装调试验收合格前货物的保险，负责乙方服务人员服务现场的人身意外保险。</w:t>
      </w:r>
    </w:p>
    <w:p w14:paraId="6A3DA89D" w14:textId="77777777" w:rsidR="00707471" w:rsidRPr="00586F6F" w:rsidRDefault="00707471" w:rsidP="00707471">
      <w:pPr>
        <w:adjustRightInd w:val="0"/>
        <w:snapToGrid w:val="0"/>
        <w:spacing w:line="360" w:lineRule="auto"/>
        <w:ind w:firstLine="200"/>
        <w:outlineLvl w:val="0"/>
        <w:rPr>
          <w:rFonts w:ascii="宋体" w:hAnsi="宋体"/>
          <w:b/>
          <w:sz w:val="22"/>
          <w:szCs w:val="28"/>
        </w:rPr>
      </w:pPr>
      <w:r w:rsidRPr="00586F6F">
        <w:rPr>
          <w:rFonts w:ascii="宋体" w:hAnsi="宋体" w:hint="eastAsia"/>
          <w:b/>
          <w:sz w:val="22"/>
          <w:szCs w:val="28"/>
        </w:rPr>
        <w:t>第二条 设备价格及清单</w:t>
      </w:r>
    </w:p>
    <w:tbl>
      <w:tblPr>
        <w:tblW w:w="9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1134"/>
        <w:gridCol w:w="1620"/>
        <w:gridCol w:w="1260"/>
        <w:gridCol w:w="1303"/>
        <w:gridCol w:w="857"/>
        <w:gridCol w:w="844"/>
        <w:gridCol w:w="1934"/>
      </w:tblGrid>
      <w:tr w:rsidR="00707471" w:rsidRPr="00586F6F" w14:paraId="0B32A05E" w14:textId="77777777" w:rsidTr="00073FA2">
        <w:trPr>
          <w:jc w:val="center"/>
        </w:trPr>
        <w:tc>
          <w:tcPr>
            <w:tcW w:w="1014" w:type="dxa"/>
            <w:vAlign w:val="center"/>
          </w:tcPr>
          <w:p w14:paraId="5A7A6F8B" w14:textId="77777777" w:rsidR="00707471" w:rsidRPr="00586F6F" w:rsidRDefault="00707471" w:rsidP="00073FA2">
            <w:pPr>
              <w:adjustRightInd w:val="0"/>
              <w:snapToGrid w:val="0"/>
              <w:spacing w:line="360" w:lineRule="auto"/>
              <w:jc w:val="center"/>
              <w:rPr>
                <w:rFonts w:ascii="宋体" w:hAnsi="宋体"/>
                <w:b/>
                <w:sz w:val="22"/>
                <w:szCs w:val="28"/>
              </w:rPr>
            </w:pPr>
            <w:r w:rsidRPr="00586F6F">
              <w:rPr>
                <w:rFonts w:ascii="宋体" w:hAnsi="宋体" w:hint="eastAsia"/>
                <w:b/>
                <w:sz w:val="22"/>
                <w:szCs w:val="28"/>
              </w:rPr>
              <w:t>序号</w:t>
            </w:r>
          </w:p>
        </w:tc>
        <w:tc>
          <w:tcPr>
            <w:tcW w:w="1134" w:type="dxa"/>
            <w:vAlign w:val="center"/>
          </w:tcPr>
          <w:p w14:paraId="2615FF8A" w14:textId="77777777" w:rsidR="00707471" w:rsidRPr="00586F6F" w:rsidRDefault="00707471" w:rsidP="00073FA2">
            <w:pPr>
              <w:adjustRightInd w:val="0"/>
              <w:snapToGrid w:val="0"/>
              <w:spacing w:line="360" w:lineRule="auto"/>
              <w:jc w:val="center"/>
              <w:rPr>
                <w:rFonts w:ascii="宋体" w:hAnsi="宋体"/>
                <w:b/>
                <w:sz w:val="22"/>
                <w:szCs w:val="28"/>
              </w:rPr>
            </w:pPr>
            <w:r w:rsidRPr="00586F6F">
              <w:rPr>
                <w:rFonts w:ascii="宋体" w:hAnsi="宋体" w:hint="eastAsia"/>
                <w:b/>
                <w:sz w:val="22"/>
                <w:szCs w:val="28"/>
              </w:rPr>
              <w:t>品名</w:t>
            </w:r>
          </w:p>
        </w:tc>
        <w:tc>
          <w:tcPr>
            <w:tcW w:w="1620" w:type="dxa"/>
            <w:vAlign w:val="center"/>
          </w:tcPr>
          <w:p w14:paraId="34F91505" w14:textId="77777777" w:rsidR="00707471" w:rsidRPr="00586F6F" w:rsidRDefault="00707471" w:rsidP="00073FA2">
            <w:pPr>
              <w:adjustRightInd w:val="0"/>
              <w:snapToGrid w:val="0"/>
              <w:spacing w:line="360" w:lineRule="auto"/>
              <w:jc w:val="center"/>
              <w:rPr>
                <w:rFonts w:ascii="宋体" w:hAnsi="宋体"/>
                <w:b/>
                <w:sz w:val="22"/>
                <w:szCs w:val="28"/>
              </w:rPr>
            </w:pPr>
            <w:r w:rsidRPr="00586F6F">
              <w:rPr>
                <w:rFonts w:ascii="宋体" w:hAnsi="宋体" w:hint="eastAsia"/>
                <w:b/>
                <w:sz w:val="22"/>
                <w:szCs w:val="28"/>
              </w:rPr>
              <w:t>生产厂家</w:t>
            </w:r>
          </w:p>
        </w:tc>
        <w:tc>
          <w:tcPr>
            <w:tcW w:w="1260" w:type="dxa"/>
            <w:vAlign w:val="center"/>
          </w:tcPr>
          <w:p w14:paraId="52A82A05" w14:textId="77777777" w:rsidR="00707471" w:rsidRPr="00586F6F" w:rsidRDefault="00707471" w:rsidP="00707471">
            <w:pPr>
              <w:adjustRightInd w:val="0"/>
              <w:snapToGrid w:val="0"/>
              <w:spacing w:line="360" w:lineRule="auto"/>
              <w:ind w:firstLineChars="50" w:firstLine="110"/>
              <w:jc w:val="center"/>
              <w:rPr>
                <w:rFonts w:ascii="宋体" w:hAnsi="宋体"/>
                <w:b/>
                <w:sz w:val="22"/>
                <w:szCs w:val="28"/>
              </w:rPr>
            </w:pPr>
            <w:r w:rsidRPr="00586F6F">
              <w:rPr>
                <w:rFonts w:ascii="宋体" w:hAnsi="宋体" w:hint="eastAsia"/>
                <w:b/>
                <w:sz w:val="22"/>
                <w:szCs w:val="28"/>
              </w:rPr>
              <w:t>型号</w:t>
            </w:r>
          </w:p>
        </w:tc>
        <w:tc>
          <w:tcPr>
            <w:tcW w:w="1303" w:type="dxa"/>
            <w:vAlign w:val="center"/>
          </w:tcPr>
          <w:p w14:paraId="1860ED6B" w14:textId="77777777" w:rsidR="00707471" w:rsidRPr="00586F6F" w:rsidRDefault="00707471" w:rsidP="00073FA2">
            <w:pPr>
              <w:adjustRightInd w:val="0"/>
              <w:snapToGrid w:val="0"/>
              <w:jc w:val="center"/>
              <w:rPr>
                <w:rFonts w:ascii="宋体" w:hAnsi="宋体"/>
                <w:b/>
                <w:sz w:val="22"/>
                <w:szCs w:val="28"/>
              </w:rPr>
            </w:pPr>
            <w:r w:rsidRPr="00586F6F">
              <w:rPr>
                <w:rFonts w:ascii="宋体" w:hAnsi="宋体" w:hint="eastAsia"/>
                <w:b/>
                <w:sz w:val="22"/>
                <w:szCs w:val="28"/>
              </w:rPr>
              <w:t>单价</w:t>
            </w:r>
          </w:p>
          <w:p w14:paraId="5980CF0D" w14:textId="77777777" w:rsidR="00707471" w:rsidRPr="00586F6F" w:rsidRDefault="00707471" w:rsidP="00073FA2">
            <w:pPr>
              <w:adjustRightInd w:val="0"/>
              <w:snapToGrid w:val="0"/>
              <w:jc w:val="center"/>
              <w:rPr>
                <w:rFonts w:ascii="宋体" w:hAnsi="宋体"/>
                <w:b/>
                <w:sz w:val="22"/>
                <w:szCs w:val="28"/>
              </w:rPr>
            </w:pPr>
            <w:r w:rsidRPr="00586F6F">
              <w:rPr>
                <w:rFonts w:ascii="宋体" w:hAnsi="宋体" w:hint="eastAsia"/>
                <w:b/>
                <w:sz w:val="22"/>
                <w:szCs w:val="28"/>
              </w:rPr>
              <w:t>（币种）</w:t>
            </w:r>
          </w:p>
        </w:tc>
        <w:tc>
          <w:tcPr>
            <w:tcW w:w="857" w:type="dxa"/>
            <w:vAlign w:val="center"/>
          </w:tcPr>
          <w:p w14:paraId="3D9413DE" w14:textId="77777777" w:rsidR="00707471" w:rsidRPr="00586F6F" w:rsidRDefault="00707471" w:rsidP="00073FA2">
            <w:pPr>
              <w:adjustRightInd w:val="0"/>
              <w:snapToGrid w:val="0"/>
              <w:spacing w:line="360" w:lineRule="auto"/>
              <w:jc w:val="left"/>
              <w:rPr>
                <w:rFonts w:ascii="宋体" w:hAnsi="宋体"/>
                <w:b/>
                <w:sz w:val="22"/>
                <w:szCs w:val="28"/>
              </w:rPr>
            </w:pPr>
            <w:r w:rsidRPr="00586F6F">
              <w:rPr>
                <w:rFonts w:ascii="宋体" w:hAnsi="宋体" w:hint="eastAsia"/>
                <w:b/>
                <w:sz w:val="22"/>
                <w:szCs w:val="28"/>
              </w:rPr>
              <w:t>单位</w:t>
            </w:r>
          </w:p>
        </w:tc>
        <w:tc>
          <w:tcPr>
            <w:tcW w:w="844" w:type="dxa"/>
            <w:vAlign w:val="center"/>
          </w:tcPr>
          <w:p w14:paraId="74CB05EF" w14:textId="77777777" w:rsidR="00707471" w:rsidRPr="00586F6F" w:rsidRDefault="00707471" w:rsidP="00073FA2">
            <w:pPr>
              <w:adjustRightInd w:val="0"/>
              <w:snapToGrid w:val="0"/>
              <w:spacing w:line="360" w:lineRule="auto"/>
              <w:jc w:val="left"/>
              <w:rPr>
                <w:rFonts w:ascii="宋体" w:hAnsi="宋体"/>
                <w:b/>
                <w:sz w:val="22"/>
                <w:szCs w:val="28"/>
              </w:rPr>
            </w:pPr>
            <w:r w:rsidRPr="00586F6F">
              <w:rPr>
                <w:rFonts w:ascii="宋体" w:hAnsi="宋体" w:hint="eastAsia"/>
                <w:b/>
                <w:sz w:val="22"/>
                <w:szCs w:val="28"/>
              </w:rPr>
              <w:t>数量</w:t>
            </w:r>
          </w:p>
        </w:tc>
        <w:tc>
          <w:tcPr>
            <w:tcW w:w="1934" w:type="dxa"/>
            <w:vAlign w:val="center"/>
          </w:tcPr>
          <w:p w14:paraId="2BAF9D4F" w14:textId="77777777" w:rsidR="00707471" w:rsidRPr="00586F6F" w:rsidRDefault="00707471" w:rsidP="00073FA2">
            <w:pPr>
              <w:adjustRightInd w:val="0"/>
              <w:snapToGrid w:val="0"/>
              <w:spacing w:line="360" w:lineRule="auto"/>
              <w:ind w:firstLine="200"/>
              <w:jc w:val="left"/>
              <w:rPr>
                <w:rFonts w:ascii="宋体" w:hAnsi="宋体"/>
                <w:b/>
                <w:sz w:val="22"/>
                <w:szCs w:val="28"/>
              </w:rPr>
            </w:pPr>
            <w:r w:rsidRPr="00586F6F">
              <w:rPr>
                <w:rFonts w:ascii="宋体" w:hAnsi="宋体" w:hint="eastAsia"/>
                <w:b/>
                <w:sz w:val="22"/>
                <w:szCs w:val="28"/>
              </w:rPr>
              <w:t>总价(币种)</w:t>
            </w:r>
          </w:p>
        </w:tc>
      </w:tr>
      <w:tr w:rsidR="00707471" w:rsidRPr="00586F6F" w14:paraId="0DFE7D53" w14:textId="77777777" w:rsidTr="00073FA2">
        <w:trPr>
          <w:jc w:val="center"/>
        </w:trPr>
        <w:tc>
          <w:tcPr>
            <w:tcW w:w="1014" w:type="dxa"/>
            <w:vAlign w:val="center"/>
          </w:tcPr>
          <w:p w14:paraId="303EE042" w14:textId="77777777" w:rsidR="00707471" w:rsidRPr="00586F6F" w:rsidRDefault="00707471" w:rsidP="00073FA2">
            <w:pPr>
              <w:adjustRightInd w:val="0"/>
              <w:snapToGrid w:val="0"/>
              <w:spacing w:line="360" w:lineRule="auto"/>
              <w:ind w:firstLine="200"/>
              <w:jc w:val="center"/>
              <w:rPr>
                <w:rFonts w:ascii="宋体" w:hAnsi="宋体"/>
                <w:sz w:val="22"/>
                <w:szCs w:val="28"/>
              </w:rPr>
            </w:pPr>
          </w:p>
        </w:tc>
        <w:tc>
          <w:tcPr>
            <w:tcW w:w="1134" w:type="dxa"/>
            <w:vAlign w:val="center"/>
          </w:tcPr>
          <w:p w14:paraId="772E20F6" w14:textId="77777777" w:rsidR="00707471" w:rsidRPr="00586F6F" w:rsidRDefault="00707471" w:rsidP="00073FA2">
            <w:pPr>
              <w:adjustRightInd w:val="0"/>
              <w:snapToGrid w:val="0"/>
              <w:spacing w:line="360" w:lineRule="auto"/>
              <w:ind w:firstLine="200"/>
              <w:jc w:val="center"/>
              <w:rPr>
                <w:rFonts w:ascii="宋体" w:hAnsi="宋体"/>
                <w:sz w:val="22"/>
                <w:szCs w:val="28"/>
              </w:rPr>
            </w:pPr>
          </w:p>
        </w:tc>
        <w:tc>
          <w:tcPr>
            <w:tcW w:w="1620" w:type="dxa"/>
            <w:vAlign w:val="center"/>
          </w:tcPr>
          <w:p w14:paraId="3FB3672B" w14:textId="77777777" w:rsidR="00707471" w:rsidRPr="00586F6F" w:rsidRDefault="00707471" w:rsidP="00073FA2">
            <w:pPr>
              <w:adjustRightInd w:val="0"/>
              <w:snapToGrid w:val="0"/>
              <w:spacing w:line="360" w:lineRule="auto"/>
              <w:ind w:firstLine="200"/>
              <w:rPr>
                <w:rFonts w:ascii="宋体" w:hAnsi="宋体"/>
                <w:sz w:val="22"/>
                <w:szCs w:val="28"/>
              </w:rPr>
            </w:pPr>
          </w:p>
        </w:tc>
        <w:tc>
          <w:tcPr>
            <w:tcW w:w="1260" w:type="dxa"/>
            <w:vAlign w:val="center"/>
          </w:tcPr>
          <w:p w14:paraId="6089A261" w14:textId="77777777" w:rsidR="00707471" w:rsidRPr="00586F6F" w:rsidRDefault="00707471" w:rsidP="00073FA2">
            <w:pPr>
              <w:adjustRightInd w:val="0"/>
              <w:snapToGrid w:val="0"/>
              <w:spacing w:line="360" w:lineRule="auto"/>
              <w:ind w:firstLine="200"/>
              <w:jc w:val="center"/>
              <w:rPr>
                <w:rFonts w:ascii="宋体" w:hAnsi="宋体"/>
                <w:sz w:val="22"/>
                <w:szCs w:val="28"/>
              </w:rPr>
            </w:pPr>
          </w:p>
        </w:tc>
        <w:tc>
          <w:tcPr>
            <w:tcW w:w="1303" w:type="dxa"/>
            <w:vAlign w:val="center"/>
          </w:tcPr>
          <w:p w14:paraId="1B274133" w14:textId="77777777" w:rsidR="00707471" w:rsidRPr="00586F6F" w:rsidRDefault="00707471" w:rsidP="00073FA2">
            <w:pPr>
              <w:adjustRightInd w:val="0"/>
              <w:snapToGrid w:val="0"/>
              <w:spacing w:line="360" w:lineRule="auto"/>
              <w:ind w:firstLine="200"/>
              <w:jc w:val="center"/>
              <w:rPr>
                <w:rFonts w:ascii="宋体" w:hAnsi="宋体"/>
                <w:sz w:val="22"/>
                <w:szCs w:val="28"/>
              </w:rPr>
            </w:pPr>
          </w:p>
        </w:tc>
        <w:tc>
          <w:tcPr>
            <w:tcW w:w="857" w:type="dxa"/>
            <w:vAlign w:val="center"/>
          </w:tcPr>
          <w:p w14:paraId="4BFD12D3" w14:textId="77777777" w:rsidR="00707471" w:rsidRPr="00586F6F" w:rsidRDefault="00707471" w:rsidP="00073FA2">
            <w:pPr>
              <w:adjustRightInd w:val="0"/>
              <w:snapToGrid w:val="0"/>
              <w:spacing w:line="360" w:lineRule="auto"/>
              <w:ind w:firstLine="200"/>
              <w:jc w:val="center"/>
              <w:rPr>
                <w:rFonts w:ascii="宋体" w:hAnsi="宋体"/>
                <w:sz w:val="22"/>
                <w:szCs w:val="28"/>
              </w:rPr>
            </w:pPr>
          </w:p>
        </w:tc>
        <w:tc>
          <w:tcPr>
            <w:tcW w:w="844" w:type="dxa"/>
            <w:vAlign w:val="center"/>
          </w:tcPr>
          <w:p w14:paraId="46C80590" w14:textId="77777777" w:rsidR="00707471" w:rsidRPr="00586F6F" w:rsidRDefault="00707471" w:rsidP="00073FA2">
            <w:pPr>
              <w:adjustRightInd w:val="0"/>
              <w:snapToGrid w:val="0"/>
              <w:spacing w:line="360" w:lineRule="auto"/>
              <w:ind w:firstLine="200"/>
              <w:jc w:val="center"/>
              <w:rPr>
                <w:rFonts w:ascii="宋体" w:hAnsi="宋体"/>
                <w:sz w:val="22"/>
                <w:szCs w:val="28"/>
              </w:rPr>
            </w:pPr>
          </w:p>
        </w:tc>
        <w:tc>
          <w:tcPr>
            <w:tcW w:w="1934" w:type="dxa"/>
            <w:vAlign w:val="center"/>
          </w:tcPr>
          <w:p w14:paraId="028A4826" w14:textId="77777777" w:rsidR="00707471" w:rsidRPr="00586F6F" w:rsidRDefault="00707471" w:rsidP="00073FA2">
            <w:pPr>
              <w:adjustRightInd w:val="0"/>
              <w:snapToGrid w:val="0"/>
              <w:spacing w:line="360" w:lineRule="auto"/>
              <w:ind w:firstLine="200"/>
              <w:jc w:val="center"/>
              <w:rPr>
                <w:rFonts w:ascii="宋体" w:hAnsi="宋体"/>
                <w:sz w:val="22"/>
                <w:szCs w:val="28"/>
              </w:rPr>
            </w:pPr>
          </w:p>
        </w:tc>
      </w:tr>
      <w:tr w:rsidR="00707471" w:rsidRPr="00586F6F" w14:paraId="60640F1D" w14:textId="77777777" w:rsidTr="00073FA2">
        <w:trPr>
          <w:jc w:val="center"/>
        </w:trPr>
        <w:tc>
          <w:tcPr>
            <w:tcW w:w="1014" w:type="dxa"/>
            <w:vAlign w:val="center"/>
          </w:tcPr>
          <w:p w14:paraId="771A9060" w14:textId="77777777" w:rsidR="00707471" w:rsidRPr="00586F6F" w:rsidRDefault="00707471" w:rsidP="00073FA2">
            <w:pPr>
              <w:adjustRightInd w:val="0"/>
              <w:snapToGrid w:val="0"/>
              <w:spacing w:line="360" w:lineRule="auto"/>
              <w:ind w:firstLine="200"/>
              <w:jc w:val="center"/>
              <w:rPr>
                <w:rFonts w:ascii="宋体" w:hAnsi="宋体"/>
                <w:sz w:val="22"/>
                <w:szCs w:val="28"/>
              </w:rPr>
            </w:pPr>
          </w:p>
        </w:tc>
        <w:tc>
          <w:tcPr>
            <w:tcW w:w="1134" w:type="dxa"/>
            <w:vAlign w:val="center"/>
          </w:tcPr>
          <w:p w14:paraId="51219EB2" w14:textId="77777777" w:rsidR="00707471" w:rsidRPr="00586F6F" w:rsidRDefault="00707471" w:rsidP="00073FA2">
            <w:pPr>
              <w:adjustRightInd w:val="0"/>
              <w:snapToGrid w:val="0"/>
              <w:spacing w:line="360" w:lineRule="auto"/>
              <w:ind w:firstLine="200"/>
              <w:jc w:val="center"/>
              <w:rPr>
                <w:rFonts w:ascii="宋体" w:hAnsi="宋体"/>
                <w:sz w:val="22"/>
                <w:szCs w:val="28"/>
              </w:rPr>
            </w:pPr>
          </w:p>
        </w:tc>
        <w:tc>
          <w:tcPr>
            <w:tcW w:w="1620" w:type="dxa"/>
            <w:vAlign w:val="center"/>
          </w:tcPr>
          <w:p w14:paraId="11D1FB31" w14:textId="77777777" w:rsidR="00707471" w:rsidRPr="00586F6F" w:rsidRDefault="00707471" w:rsidP="00073FA2">
            <w:pPr>
              <w:adjustRightInd w:val="0"/>
              <w:snapToGrid w:val="0"/>
              <w:spacing w:line="360" w:lineRule="auto"/>
              <w:ind w:firstLine="200"/>
              <w:rPr>
                <w:rFonts w:ascii="宋体" w:hAnsi="宋体"/>
                <w:sz w:val="22"/>
                <w:szCs w:val="28"/>
              </w:rPr>
            </w:pPr>
          </w:p>
        </w:tc>
        <w:tc>
          <w:tcPr>
            <w:tcW w:w="1260" w:type="dxa"/>
            <w:vAlign w:val="center"/>
          </w:tcPr>
          <w:p w14:paraId="3F9E4930" w14:textId="77777777" w:rsidR="00707471" w:rsidRPr="00586F6F" w:rsidRDefault="00707471" w:rsidP="00073FA2">
            <w:pPr>
              <w:adjustRightInd w:val="0"/>
              <w:snapToGrid w:val="0"/>
              <w:spacing w:line="360" w:lineRule="auto"/>
              <w:ind w:firstLine="200"/>
              <w:jc w:val="center"/>
              <w:rPr>
                <w:rFonts w:ascii="宋体" w:hAnsi="宋体"/>
                <w:sz w:val="22"/>
                <w:szCs w:val="28"/>
              </w:rPr>
            </w:pPr>
          </w:p>
        </w:tc>
        <w:tc>
          <w:tcPr>
            <w:tcW w:w="1303" w:type="dxa"/>
            <w:vAlign w:val="center"/>
          </w:tcPr>
          <w:p w14:paraId="366A8DBB" w14:textId="77777777" w:rsidR="00707471" w:rsidRPr="00586F6F" w:rsidRDefault="00707471" w:rsidP="00073FA2">
            <w:pPr>
              <w:adjustRightInd w:val="0"/>
              <w:snapToGrid w:val="0"/>
              <w:spacing w:line="360" w:lineRule="auto"/>
              <w:ind w:firstLine="200"/>
              <w:jc w:val="center"/>
              <w:rPr>
                <w:rFonts w:ascii="宋体" w:hAnsi="宋体"/>
                <w:sz w:val="22"/>
                <w:szCs w:val="28"/>
              </w:rPr>
            </w:pPr>
          </w:p>
        </w:tc>
        <w:tc>
          <w:tcPr>
            <w:tcW w:w="857" w:type="dxa"/>
            <w:vAlign w:val="center"/>
          </w:tcPr>
          <w:p w14:paraId="30CC09DD" w14:textId="77777777" w:rsidR="00707471" w:rsidRPr="00586F6F" w:rsidRDefault="00707471" w:rsidP="00073FA2">
            <w:pPr>
              <w:adjustRightInd w:val="0"/>
              <w:snapToGrid w:val="0"/>
              <w:spacing w:line="360" w:lineRule="auto"/>
              <w:ind w:firstLine="200"/>
              <w:jc w:val="center"/>
              <w:rPr>
                <w:rFonts w:ascii="宋体" w:hAnsi="宋体"/>
                <w:sz w:val="22"/>
                <w:szCs w:val="28"/>
              </w:rPr>
            </w:pPr>
          </w:p>
        </w:tc>
        <w:tc>
          <w:tcPr>
            <w:tcW w:w="844" w:type="dxa"/>
            <w:vAlign w:val="center"/>
          </w:tcPr>
          <w:p w14:paraId="1EA32F57" w14:textId="77777777" w:rsidR="00707471" w:rsidRPr="00586F6F" w:rsidRDefault="00707471" w:rsidP="00073FA2">
            <w:pPr>
              <w:adjustRightInd w:val="0"/>
              <w:snapToGrid w:val="0"/>
              <w:spacing w:line="360" w:lineRule="auto"/>
              <w:ind w:firstLine="200"/>
              <w:jc w:val="center"/>
              <w:rPr>
                <w:rFonts w:ascii="宋体" w:hAnsi="宋体"/>
                <w:sz w:val="22"/>
                <w:szCs w:val="28"/>
              </w:rPr>
            </w:pPr>
          </w:p>
        </w:tc>
        <w:tc>
          <w:tcPr>
            <w:tcW w:w="1934" w:type="dxa"/>
            <w:vAlign w:val="center"/>
          </w:tcPr>
          <w:p w14:paraId="755BDE17" w14:textId="77777777" w:rsidR="00707471" w:rsidRPr="00586F6F" w:rsidRDefault="00707471" w:rsidP="00073FA2">
            <w:pPr>
              <w:adjustRightInd w:val="0"/>
              <w:snapToGrid w:val="0"/>
              <w:spacing w:line="360" w:lineRule="auto"/>
              <w:ind w:firstLine="200"/>
              <w:jc w:val="center"/>
              <w:rPr>
                <w:rFonts w:ascii="宋体" w:hAnsi="宋体"/>
                <w:sz w:val="22"/>
                <w:szCs w:val="28"/>
              </w:rPr>
            </w:pPr>
          </w:p>
        </w:tc>
      </w:tr>
      <w:tr w:rsidR="00707471" w:rsidRPr="00586F6F" w14:paraId="2BE55EBD" w14:textId="77777777" w:rsidTr="00073FA2">
        <w:trPr>
          <w:cantSplit/>
          <w:trHeight w:val="627"/>
          <w:jc w:val="center"/>
        </w:trPr>
        <w:tc>
          <w:tcPr>
            <w:tcW w:w="1014" w:type="dxa"/>
            <w:vAlign w:val="center"/>
          </w:tcPr>
          <w:p w14:paraId="79A4C7FD" w14:textId="77777777" w:rsidR="00707471" w:rsidRPr="00586F6F" w:rsidRDefault="00707471" w:rsidP="00073FA2">
            <w:pPr>
              <w:adjustRightInd w:val="0"/>
              <w:snapToGrid w:val="0"/>
              <w:spacing w:line="360" w:lineRule="auto"/>
              <w:rPr>
                <w:rFonts w:ascii="宋体" w:hAnsi="宋体"/>
                <w:sz w:val="22"/>
                <w:szCs w:val="28"/>
              </w:rPr>
            </w:pPr>
            <w:r w:rsidRPr="00586F6F">
              <w:rPr>
                <w:rFonts w:ascii="宋体" w:hAnsi="宋体" w:hint="eastAsia"/>
                <w:sz w:val="22"/>
                <w:szCs w:val="28"/>
              </w:rPr>
              <w:t>合计（CIP）</w:t>
            </w:r>
          </w:p>
        </w:tc>
        <w:tc>
          <w:tcPr>
            <w:tcW w:w="8952" w:type="dxa"/>
            <w:gridSpan w:val="7"/>
            <w:vAlign w:val="center"/>
          </w:tcPr>
          <w:p w14:paraId="419929CC" w14:textId="77777777" w:rsidR="00707471" w:rsidRPr="00586F6F" w:rsidRDefault="00707471" w:rsidP="00073FA2">
            <w:pPr>
              <w:adjustRightInd w:val="0"/>
              <w:snapToGrid w:val="0"/>
              <w:spacing w:line="360" w:lineRule="auto"/>
              <w:ind w:firstLine="200"/>
              <w:rPr>
                <w:rFonts w:ascii="宋体" w:hAnsi="宋体"/>
                <w:sz w:val="22"/>
                <w:szCs w:val="28"/>
              </w:rPr>
            </w:pPr>
            <w:r w:rsidRPr="00586F6F">
              <w:rPr>
                <w:rFonts w:ascii="宋体" w:hAnsi="宋体" w:hint="eastAsia"/>
                <w:sz w:val="22"/>
                <w:szCs w:val="28"/>
              </w:rPr>
              <w:t xml:space="preserve">大写：                                    小写： </w:t>
            </w:r>
          </w:p>
        </w:tc>
      </w:tr>
    </w:tbl>
    <w:p w14:paraId="19703428" w14:textId="77777777" w:rsidR="00707471" w:rsidRPr="00586F6F" w:rsidRDefault="00707471" w:rsidP="00707471">
      <w:pPr>
        <w:pStyle w:val="afe"/>
        <w:adjustRightInd w:val="0"/>
        <w:snapToGrid w:val="0"/>
        <w:spacing w:beforeLines="50" w:before="217" w:line="360" w:lineRule="auto"/>
        <w:ind w:firstLineChars="150" w:firstLine="330"/>
        <w:rPr>
          <w:rFonts w:hAnsi="宋体"/>
          <w:sz w:val="22"/>
          <w:szCs w:val="28"/>
        </w:rPr>
      </w:pPr>
      <w:r w:rsidRPr="00586F6F">
        <w:rPr>
          <w:rFonts w:hAnsi="宋体" w:hint="eastAsia"/>
          <w:sz w:val="22"/>
          <w:szCs w:val="28"/>
        </w:rPr>
        <w:t>1、</w:t>
      </w:r>
      <w:r w:rsidRPr="00586F6F">
        <w:rPr>
          <w:rFonts w:hAnsi="宋体"/>
          <w:sz w:val="22"/>
          <w:szCs w:val="28"/>
        </w:rPr>
        <w:t>货物总价包括了本协议所有货物和随机附件的制造或采购、包装、税费、运输、保险以及技术服务（包括技术资料、图纸的提供）以及有关安装、培训、调试、验收、质保期保障等的全部费用。</w:t>
      </w:r>
    </w:p>
    <w:p w14:paraId="008D9E8E" w14:textId="77777777" w:rsidR="00707471" w:rsidRPr="00586F6F" w:rsidRDefault="00707471" w:rsidP="00707471">
      <w:pPr>
        <w:pStyle w:val="afe"/>
        <w:adjustRightInd w:val="0"/>
        <w:snapToGrid w:val="0"/>
        <w:spacing w:line="360" w:lineRule="auto"/>
        <w:ind w:firstLineChars="150" w:firstLine="330"/>
        <w:rPr>
          <w:rFonts w:hAnsi="宋体"/>
          <w:sz w:val="22"/>
          <w:szCs w:val="28"/>
        </w:rPr>
      </w:pPr>
      <w:r w:rsidRPr="00586F6F">
        <w:rPr>
          <w:rFonts w:hAnsi="宋体" w:hint="eastAsia"/>
          <w:sz w:val="22"/>
          <w:szCs w:val="28"/>
        </w:rPr>
        <w:t>2、</w:t>
      </w:r>
      <w:r w:rsidRPr="00586F6F">
        <w:rPr>
          <w:rFonts w:hAnsi="宋体"/>
          <w:sz w:val="22"/>
          <w:szCs w:val="28"/>
        </w:rPr>
        <w:t>本货物总价为固定不变价。</w:t>
      </w:r>
    </w:p>
    <w:p w14:paraId="54084DA8" w14:textId="77777777" w:rsidR="00707471" w:rsidRPr="00586F6F" w:rsidRDefault="00707471" w:rsidP="00707471">
      <w:pPr>
        <w:adjustRightInd w:val="0"/>
        <w:snapToGrid w:val="0"/>
        <w:spacing w:line="360" w:lineRule="auto"/>
        <w:outlineLvl w:val="0"/>
        <w:rPr>
          <w:rFonts w:ascii="宋体" w:hAnsi="宋体"/>
          <w:sz w:val="22"/>
          <w:szCs w:val="28"/>
          <w:lang w:val="en-GB"/>
        </w:rPr>
      </w:pPr>
      <w:r w:rsidRPr="00586F6F">
        <w:rPr>
          <w:rFonts w:ascii="宋体" w:hAnsi="宋体" w:hint="eastAsia"/>
          <w:b/>
          <w:sz w:val="22"/>
          <w:szCs w:val="28"/>
          <w:lang w:val="en-GB"/>
        </w:rPr>
        <w:t>第三条 付款与交货</w:t>
      </w:r>
    </w:p>
    <w:p w14:paraId="5D97F5FB" w14:textId="77777777" w:rsidR="00707471" w:rsidRPr="00586F6F" w:rsidRDefault="00707471" w:rsidP="00707471">
      <w:pPr>
        <w:adjustRightInd w:val="0"/>
        <w:snapToGrid w:val="0"/>
        <w:spacing w:line="360" w:lineRule="auto"/>
        <w:ind w:firstLineChars="100" w:firstLine="220"/>
        <w:rPr>
          <w:rFonts w:ascii="宋体" w:hAnsi="宋体"/>
          <w:sz w:val="22"/>
          <w:szCs w:val="28"/>
          <w:lang w:val="en-GB"/>
        </w:rPr>
      </w:pPr>
      <w:r w:rsidRPr="00586F6F">
        <w:rPr>
          <w:rFonts w:ascii="宋体" w:hAnsi="宋体" w:hint="eastAsia"/>
          <w:sz w:val="22"/>
          <w:szCs w:val="28"/>
          <w:lang w:val="en-GB"/>
        </w:rPr>
        <w:t xml:space="preserve">1、付款方式：按如下 </w:t>
      </w:r>
      <w:r w:rsidRPr="00586F6F">
        <w:rPr>
          <w:rFonts w:ascii="宋体" w:hAnsi="宋体" w:hint="eastAsia"/>
          <w:sz w:val="22"/>
          <w:szCs w:val="28"/>
          <w:u w:val="single"/>
          <w:lang w:val="en-GB"/>
        </w:rPr>
        <w:t xml:space="preserve"> </w:t>
      </w:r>
      <w:r w:rsidRPr="00586F6F">
        <w:rPr>
          <w:rFonts w:ascii="宋体" w:hAnsi="宋体"/>
          <w:sz w:val="22"/>
          <w:szCs w:val="28"/>
          <w:u w:val="single"/>
          <w:lang w:val="en-GB"/>
        </w:rPr>
        <w:t>A</w:t>
      </w:r>
      <w:r w:rsidRPr="00586F6F">
        <w:rPr>
          <w:rFonts w:ascii="宋体" w:hAnsi="宋体" w:hint="eastAsia"/>
          <w:sz w:val="22"/>
          <w:szCs w:val="28"/>
          <w:u w:val="single"/>
          <w:lang w:val="en-GB"/>
        </w:rPr>
        <w:t xml:space="preserve"> </w:t>
      </w:r>
      <w:r w:rsidRPr="00586F6F">
        <w:rPr>
          <w:rFonts w:ascii="宋体" w:hAnsi="宋体" w:hint="eastAsia"/>
          <w:sz w:val="22"/>
          <w:szCs w:val="28"/>
          <w:lang w:val="en-GB"/>
        </w:rPr>
        <w:t>方式支付</w:t>
      </w:r>
    </w:p>
    <w:p w14:paraId="29C47C38" w14:textId="77777777" w:rsidR="00707471" w:rsidRPr="00586F6F" w:rsidRDefault="00707471" w:rsidP="00707471">
      <w:pPr>
        <w:pStyle w:val="afe"/>
        <w:tabs>
          <w:tab w:val="left" w:pos="721"/>
        </w:tabs>
        <w:adjustRightInd w:val="0"/>
        <w:snapToGrid w:val="0"/>
        <w:spacing w:line="360" w:lineRule="auto"/>
        <w:ind w:firstLineChars="100" w:firstLine="220"/>
        <w:rPr>
          <w:rFonts w:hAnsi="宋体"/>
          <w:sz w:val="22"/>
          <w:szCs w:val="28"/>
        </w:rPr>
      </w:pPr>
      <w:r w:rsidRPr="00586F6F">
        <w:rPr>
          <w:rFonts w:hAnsi="宋体"/>
          <w:sz w:val="22"/>
          <w:szCs w:val="28"/>
        </w:rPr>
        <w:t>A：</w:t>
      </w:r>
      <w:r w:rsidRPr="00586F6F">
        <w:rPr>
          <w:rFonts w:hAnsi="宋体" w:hint="eastAsia"/>
          <w:sz w:val="22"/>
          <w:szCs w:val="28"/>
        </w:rPr>
        <w:t>采用信用证L/C方式支付，不迟于装运前60天开具以卖方为受益人、金额为装运货物全额的不可撤销信用证。凭运单收取90%，余款凭甲方签字盖章的验收报告收取。</w:t>
      </w:r>
    </w:p>
    <w:p w14:paraId="71DE489B" w14:textId="77777777" w:rsidR="00707471" w:rsidRPr="00586F6F" w:rsidRDefault="00707471" w:rsidP="00707471">
      <w:pPr>
        <w:pStyle w:val="afe"/>
        <w:tabs>
          <w:tab w:val="left" w:pos="721"/>
        </w:tabs>
        <w:adjustRightInd w:val="0"/>
        <w:snapToGrid w:val="0"/>
        <w:spacing w:line="360" w:lineRule="auto"/>
        <w:ind w:firstLineChars="100" w:firstLine="220"/>
        <w:rPr>
          <w:rFonts w:hAnsi="宋体"/>
          <w:sz w:val="22"/>
          <w:szCs w:val="28"/>
        </w:rPr>
      </w:pPr>
      <w:r w:rsidRPr="00586F6F">
        <w:rPr>
          <w:rFonts w:hAnsi="宋体"/>
          <w:sz w:val="22"/>
          <w:szCs w:val="28"/>
        </w:rPr>
        <w:t>B：验收合格后双方签字盖章，凭发票一次性付清</w:t>
      </w:r>
      <w:r w:rsidRPr="00586F6F">
        <w:rPr>
          <w:rFonts w:hAnsi="宋体" w:hint="eastAsia"/>
          <w:sz w:val="22"/>
          <w:szCs w:val="28"/>
        </w:rPr>
        <w:t>。</w:t>
      </w:r>
      <w:r w:rsidRPr="00586F6F">
        <w:rPr>
          <w:rFonts w:hAnsi="宋体"/>
          <w:sz w:val="22"/>
          <w:szCs w:val="28"/>
        </w:rPr>
        <w:t xml:space="preserve"> </w:t>
      </w:r>
    </w:p>
    <w:p w14:paraId="77946175" w14:textId="77777777" w:rsidR="00707471" w:rsidRPr="00586F6F" w:rsidRDefault="00707471" w:rsidP="00707471">
      <w:pPr>
        <w:pStyle w:val="afe"/>
        <w:tabs>
          <w:tab w:val="left" w:pos="721"/>
        </w:tabs>
        <w:adjustRightInd w:val="0"/>
        <w:snapToGrid w:val="0"/>
        <w:spacing w:line="360" w:lineRule="auto"/>
        <w:ind w:firstLineChars="100" w:firstLine="220"/>
        <w:rPr>
          <w:rFonts w:hAnsi="宋体"/>
          <w:sz w:val="22"/>
          <w:szCs w:val="28"/>
        </w:rPr>
      </w:pPr>
      <w:r w:rsidRPr="00586F6F">
        <w:rPr>
          <w:rFonts w:hAnsi="宋体"/>
          <w:sz w:val="22"/>
          <w:szCs w:val="28"/>
        </w:rPr>
        <w:t>C：其它</w:t>
      </w:r>
      <w:r w:rsidRPr="00586F6F">
        <w:rPr>
          <w:rFonts w:hAnsi="宋体" w:hint="eastAsia"/>
          <w:sz w:val="22"/>
          <w:szCs w:val="28"/>
        </w:rPr>
        <w:t>。</w:t>
      </w:r>
    </w:p>
    <w:p w14:paraId="126BCF26" w14:textId="77777777" w:rsidR="00707471" w:rsidRPr="00586F6F" w:rsidRDefault="00707471" w:rsidP="00707471">
      <w:pPr>
        <w:adjustRightInd w:val="0"/>
        <w:snapToGrid w:val="0"/>
        <w:spacing w:line="360" w:lineRule="auto"/>
        <w:ind w:firstLineChars="150" w:firstLine="331"/>
        <w:rPr>
          <w:rFonts w:ascii="宋体" w:hAnsi="宋体"/>
          <w:b/>
          <w:sz w:val="22"/>
          <w:szCs w:val="28"/>
          <w:lang w:val="en-GB"/>
        </w:rPr>
      </w:pPr>
      <w:r w:rsidRPr="00586F6F">
        <w:rPr>
          <w:rFonts w:ascii="宋体" w:hAnsi="宋体" w:hint="eastAsia"/>
          <w:b/>
          <w:sz w:val="22"/>
          <w:szCs w:val="28"/>
          <w:lang w:val="en-GB"/>
        </w:rPr>
        <w:t>2、交货时间：</w:t>
      </w:r>
      <w:r w:rsidRPr="00586F6F">
        <w:rPr>
          <w:rFonts w:ascii="宋体" w:hAnsi="宋体" w:hint="eastAsia"/>
          <w:b/>
          <w:sz w:val="22"/>
          <w:szCs w:val="28"/>
          <w:u w:val="single"/>
          <w:lang w:val="en-GB"/>
        </w:rPr>
        <w:t xml:space="preserve"> </w:t>
      </w:r>
      <w:r w:rsidRPr="00586F6F">
        <w:rPr>
          <w:rFonts w:ascii="宋体" w:hAnsi="宋体"/>
          <w:b/>
          <w:sz w:val="22"/>
          <w:szCs w:val="28"/>
          <w:u w:val="single"/>
          <w:lang w:val="en-GB"/>
        </w:rPr>
        <w:t xml:space="preserve">            </w:t>
      </w:r>
      <w:r w:rsidRPr="00586F6F">
        <w:rPr>
          <w:rFonts w:ascii="宋体" w:hAnsi="宋体" w:hint="eastAsia"/>
          <w:b/>
          <w:sz w:val="22"/>
          <w:szCs w:val="28"/>
          <w:u w:val="single"/>
          <w:lang w:val="en-GB"/>
        </w:rPr>
        <w:t xml:space="preserve">    </w:t>
      </w:r>
    </w:p>
    <w:p w14:paraId="4CF6B235" w14:textId="77777777" w:rsidR="00707471" w:rsidRPr="00586F6F" w:rsidRDefault="00707471" w:rsidP="00707471">
      <w:pPr>
        <w:adjustRightInd w:val="0"/>
        <w:snapToGrid w:val="0"/>
        <w:spacing w:line="360" w:lineRule="auto"/>
        <w:ind w:firstLineChars="150" w:firstLine="331"/>
        <w:rPr>
          <w:rFonts w:ascii="宋体" w:hAnsi="宋体"/>
          <w:b/>
          <w:sz w:val="22"/>
          <w:szCs w:val="28"/>
        </w:rPr>
      </w:pPr>
      <w:r w:rsidRPr="00586F6F">
        <w:rPr>
          <w:rFonts w:ascii="宋体" w:hAnsi="宋体" w:hint="eastAsia"/>
          <w:b/>
          <w:sz w:val="22"/>
          <w:szCs w:val="28"/>
          <w:lang w:val="en-GB"/>
        </w:rPr>
        <w:t>3、交货地点：买方指定地点</w:t>
      </w:r>
    </w:p>
    <w:p w14:paraId="2F1F6715" w14:textId="77777777" w:rsidR="00707471" w:rsidRPr="00586F6F" w:rsidRDefault="00707471" w:rsidP="00707471">
      <w:pPr>
        <w:adjustRightInd w:val="0"/>
        <w:snapToGrid w:val="0"/>
        <w:spacing w:line="360" w:lineRule="auto"/>
        <w:ind w:firstLineChars="200" w:firstLine="442"/>
        <w:outlineLvl w:val="0"/>
        <w:rPr>
          <w:rFonts w:ascii="宋体" w:hAnsi="宋体"/>
          <w:b/>
          <w:sz w:val="22"/>
          <w:szCs w:val="28"/>
        </w:rPr>
      </w:pPr>
      <w:r w:rsidRPr="00586F6F">
        <w:rPr>
          <w:rFonts w:ascii="宋体" w:hAnsi="宋体" w:hint="eastAsia"/>
          <w:b/>
          <w:sz w:val="22"/>
          <w:szCs w:val="28"/>
        </w:rPr>
        <w:t>第四条 技术要求</w:t>
      </w:r>
    </w:p>
    <w:p w14:paraId="62C26393" w14:textId="77777777" w:rsidR="00707471" w:rsidRPr="00586F6F" w:rsidRDefault="00707471" w:rsidP="00707471">
      <w:pPr>
        <w:adjustRightInd w:val="0"/>
        <w:snapToGrid w:val="0"/>
        <w:spacing w:line="360" w:lineRule="auto"/>
        <w:ind w:firstLineChars="200" w:firstLine="440"/>
        <w:rPr>
          <w:rFonts w:ascii="宋体" w:hAnsi="宋体"/>
          <w:sz w:val="22"/>
          <w:szCs w:val="28"/>
          <w:lang w:val="en-GB"/>
        </w:rPr>
      </w:pPr>
      <w:r w:rsidRPr="00586F6F">
        <w:rPr>
          <w:rFonts w:ascii="宋体" w:hAnsi="宋体" w:hint="eastAsia"/>
          <w:sz w:val="22"/>
          <w:szCs w:val="28"/>
          <w:lang w:val="en-GB"/>
        </w:rPr>
        <w:t>1、产品为制造厂商</w:t>
      </w:r>
      <w:r w:rsidRPr="00586F6F">
        <w:rPr>
          <w:rFonts w:ascii="宋体" w:hAnsi="宋体" w:hint="eastAsia"/>
          <w:sz w:val="22"/>
          <w:szCs w:val="28"/>
        </w:rPr>
        <w:t>全新并经过出厂检验合格的产品</w:t>
      </w:r>
      <w:r w:rsidRPr="00586F6F">
        <w:rPr>
          <w:rFonts w:ascii="宋体" w:hAnsi="宋体" w:hint="eastAsia"/>
          <w:sz w:val="22"/>
          <w:szCs w:val="28"/>
          <w:lang w:val="en-GB"/>
        </w:rPr>
        <w:t>。产品配置清单及技术参数见</w:t>
      </w:r>
      <w:r w:rsidRPr="00586F6F">
        <w:rPr>
          <w:rFonts w:ascii="宋体" w:hAnsi="宋体" w:hint="eastAsia"/>
          <w:b/>
          <w:sz w:val="22"/>
          <w:szCs w:val="28"/>
          <w:lang w:val="en-GB"/>
        </w:rPr>
        <w:t>附件一</w:t>
      </w:r>
      <w:r w:rsidRPr="00586F6F">
        <w:rPr>
          <w:rFonts w:ascii="宋体" w:hAnsi="宋体" w:hint="eastAsia"/>
          <w:sz w:val="22"/>
          <w:szCs w:val="28"/>
          <w:lang w:val="en-GB"/>
        </w:rPr>
        <w:t>。</w:t>
      </w:r>
    </w:p>
    <w:p w14:paraId="5672DB2A" w14:textId="77777777" w:rsidR="00707471" w:rsidRPr="00586F6F" w:rsidRDefault="00707471" w:rsidP="00707471">
      <w:pPr>
        <w:adjustRightInd w:val="0"/>
        <w:snapToGrid w:val="0"/>
        <w:spacing w:line="360" w:lineRule="auto"/>
        <w:ind w:firstLineChars="200" w:firstLine="440"/>
        <w:rPr>
          <w:rFonts w:ascii="宋体" w:hAnsi="宋体"/>
          <w:sz w:val="22"/>
          <w:szCs w:val="28"/>
          <w:lang w:val="en-GB"/>
        </w:rPr>
      </w:pPr>
      <w:r w:rsidRPr="00586F6F">
        <w:rPr>
          <w:rFonts w:ascii="宋体" w:hAnsi="宋体" w:hint="eastAsia"/>
          <w:sz w:val="22"/>
          <w:szCs w:val="28"/>
          <w:lang w:val="en-GB"/>
        </w:rPr>
        <w:t>2、乙方所提供的硬件设备必须具备原制造厂商的铭牌、标志，所有设备均需得到制造商认证，符合制造商公布的质量标准，凡进口的硬件设备必须通过合法渠道进口。本协议中出现的任何涉及非法进口设备的纠纷，均由乙方承担全部法律责任。</w:t>
      </w:r>
      <w:proofErr w:type="gramStart"/>
      <w:r w:rsidRPr="00586F6F">
        <w:rPr>
          <w:rFonts w:ascii="宋体" w:hAnsi="宋体" w:hint="eastAsia"/>
          <w:sz w:val="22"/>
          <w:szCs w:val="28"/>
          <w:lang w:val="en-GB"/>
        </w:rPr>
        <w:t>质保按硬件</w:t>
      </w:r>
      <w:proofErr w:type="gramEnd"/>
      <w:r w:rsidRPr="00586F6F">
        <w:rPr>
          <w:rFonts w:ascii="宋体" w:hAnsi="宋体" w:hint="eastAsia"/>
          <w:sz w:val="22"/>
          <w:szCs w:val="28"/>
          <w:lang w:val="en-GB"/>
        </w:rPr>
        <w:t>厂商提供的质保进行。</w:t>
      </w:r>
    </w:p>
    <w:p w14:paraId="0F4EAF28" w14:textId="77777777" w:rsidR="00707471" w:rsidRPr="00586F6F" w:rsidRDefault="00707471" w:rsidP="00707471">
      <w:pPr>
        <w:adjustRightInd w:val="0"/>
        <w:snapToGrid w:val="0"/>
        <w:spacing w:line="360" w:lineRule="auto"/>
        <w:ind w:firstLineChars="200" w:firstLine="440"/>
        <w:rPr>
          <w:rFonts w:ascii="宋体" w:hAnsi="宋体"/>
          <w:sz w:val="22"/>
          <w:szCs w:val="28"/>
          <w:lang w:val="en-GB"/>
        </w:rPr>
      </w:pPr>
      <w:r w:rsidRPr="00586F6F">
        <w:rPr>
          <w:rFonts w:ascii="宋体" w:hAnsi="宋体" w:hint="eastAsia"/>
          <w:sz w:val="22"/>
          <w:szCs w:val="28"/>
          <w:lang w:val="en-GB"/>
        </w:rPr>
        <w:t>3、乙方所提供的软件必须具有原制造厂商的授权证或许可证，应具有功能、性能参数和使用手册。本系统中出现的涉及任何版权的纠纷，均由乙方承担全部法律责任。</w:t>
      </w:r>
      <w:proofErr w:type="gramStart"/>
      <w:r w:rsidRPr="00586F6F">
        <w:rPr>
          <w:rFonts w:ascii="宋体" w:hAnsi="宋体" w:hint="eastAsia"/>
          <w:sz w:val="22"/>
          <w:szCs w:val="28"/>
          <w:lang w:val="en-GB"/>
        </w:rPr>
        <w:t>质保按软件</w:t>
      </w:r>
      <w:proofErr w:type="gramEnd"/>
      <w:r w:rsidRPr="00586F6F">
        <w:rPr>
          <w:rFonts w:ascii="宋体" w:hAnsi="宋体" w:hint="eastAsia"/>
          <w:sz w:val="22"/>
          <w:szCs w:val="28"/>
          <w:lang w:val="en-GB"/>
        </w:rPr>
        <w:t>厂商提供的质保进行。</w:t>
      </w:r>
    </w:p>
    <w:p w14:paraId="58A23D4A" w14:textId="77777777" w:rsidR="00707471" w:rsidRPr="00586F6F" w:rsidRDefault="00707471" w:rsidP="00707471">
      <w:pPr>
        <w:adjustRightInd w:val="0"/>
        <w:snapToGrid w:val="0"/>
        <w:spacing w:line="360" w:lineRule="auto"/>
        <w:ind w:firstLineChars="150" w:firstLine="331"/>
        <w:jc w:val="left"/>
        <w:rPr>
          <w:rFonts w:ascii="宋体" w:hAnsi="宋体"/>
          <w:b/>
          <w:sz w:val="22"/>
          <w:szCs w:val="28"/>
        </w:rPr>
      </w:pPr>
      <w:r w:rsidRPr="00586F6F">
        <w:rPr>
          <w:rFonts w:ascii="宋体" w:hAnsi="宋体" w:hint="eastAsia"/>
          <w:b/>
          <w:sz w:val="22"/>
          <w:szCs w:val="28"/>
        </w:rPr>
        <w:t>第五条 货物的初步检验与验收</w:t>
      </w:r>
    </w:p>
    <w:p w14:paraId="63161CB8" w14:textId="77777777" w:rsidR="00707471" w:rsidRPr="00586F6F" w:rsidRDefault="00707471" w:rsidP="00707471">
      <w:pPr>
        <w:pStyle w:val="afe"/>
        <w:adjustRightInd w:val="0"/>
        <w:snapToGrid w:val="0"/>
        <w:spacing w:line="360" w:lineRule="auto"/>
        <w:ind w:firstLineChars="200" w:firstLine="440"/>
        <w:jc w:val="left"/>
        <w:rPr>
          <w:rFonts w:hAnsi="宋体"/>
          <w:sz w:val="22"/>
          <w:szCs w:val="28"/>
        </w:rPr>
      </w:pPr>
      <w:r w:rsidRPr="00586F6F">
        <w:rPr>
          <w:rFonts w:hAnsi="宋体" w:hint="eastAsia"/>
          <w:sz w:val="22"/>
          <w:szCs w:val="28"/>
        </w:rPr>
        <w:t>1、制造厂商</w:t>
      </w:r>
      <w:r w:rsidRPr="00586F6F">
        <w:rPr>
          <w:rFonts w:hAnsi="宋体"/>
          <w:sz w:val="22"/>
          <w:szCs w:val="28"/>
        </w:rPr>
        <w:t>必须在货物出厂前，全面、准确地检验货物的质量、规格和数量，签发质量证明书。</w:t>
      </w:r>
    </w:p>
    <w:p w14:paraId="62589AB4" w14:textId="77777777" w:rsidR="00707471" w:rsidRPr="00586F6F" w:rsidRDefault="00707471" w:rsidP="00707471">
      <w:pPr>
        <w:pStyle w:val="afe"/>
        <w:adjustRightInd w:val="0"/>
        <w:snapToGrid w:val="0"/>
        <w:spacing w:line="360" w:lineRule="auto"/>
        <w:ind w:firstLineChars="200" w:firstLine="440"/>
        <w:jc w:val="left"/>
        <w:rPr>
          <w:rFonts w:hAnsi="宋体"/>
          <w:sz w:val="22"/>
          <w:szCs w:val="28"/>
        </w:rPr>
      </w:pPr>
      <w:r w:rsidRPr="00586F6F">
        <w:rPr>
          <w:rFonts w:hAnsi="宋体" w:hint="eastAsia"/>
          <w:sz w:val="22"/>
          <w:szCs w:val="28"/>
        </w:rPr>
        <w:t>2、</w:t>
      </w:r>
      <w:r w:rsidRPr="00586F6F">
        <w:rPr>
          <w:rFonts w:hAnsi="宋体"/>
          <w:sz w:val="22"/>
          <w:szCs w:val="28"/>
        </w:rPr>
        <w:t>在货物抵达交货目的地后，双方就货物质量、规格和数量进行初步检验。如果发现到货的质量、规格和数量与合同不符，</w:t>
      </w:r>
      <w:r w:rsidRPr="00586F6F">
        <w:rPr>
          <w:rFonts w:hAnsi="宋体" w:hint="eastAsia"/>
          <w:sz w:val="22"/>
          <w:szCs w:val="28"/>
        </w:rPr>
        <w:t>甲方</w:t>
      </w:r>
      <w:r w:rsidRPr="00586F6F">
        <w:rPr>
          <w:rFonts w:hAnsi="宋体"/>
          <w:sz w:val="22"/>
          <w:szCs w:val="28"/>
        </w:rPr>
        <w:t>有权拒收货物，并可向</w:t>
      </w:r>
      <w:r w:rsidRPr="00586F6F">
        <w:rPr>
          <w:rFonts w:hAnsi="宋体" w:hint="eastAsia"/>
          <w:sz w:val="22"/>
          <w:szCs w:val="28"/>
        </w:rPr>
        <w:t>乙方</w:t>
      </w:r>
      <w:r w:rsidRPr="00586F6F">
        <w:rPr>
          <w:rFonts w:hAnsi="宋体"/>
          <w:sz w:val="22"/>
          <w:szCs w:val="28"/>
        </w:rPr>
        <w:t>索赔。</w:t>
      </w:r>
    </w:p>
    <w:p w14:paraId="7C33DFC0" w14:textId="77777777" w:rsidR="00707471" w:rsidRPr="00586F6F" w:rsidRDefault="00707471" w:rsidP="00707471">
      <w:pPr>
        <w:pStyle w:val="afe"/>
        <w:adjustRightInd w:val="0"/>
        <w:snapToGrid w:val="0"/>
        <w:spacing w:line="360" w:lineRule="auto"/>
        <w:ind w:firstLineChars="200" w:firstLine="440"/>
        <w:rPr>
          <w:rFonts w:hAnsi="宋体"/>
          <w:sz w:val="22"/>
          <w:szCs w:val="28"/>
        </w:rPr>
      </w:pPr>
      <w:r w:rsidRPr="00586F6F">
        <w:rPr>
          <w:rFonts w:hAnsi="宋体" w:hint="eastAsia"/>
          <w:sz w:val="22"/>
          <w:szCs w:val="28"/>
        </w:rPr>
        <w:t>3、</w:t>
      </w:r>
      <w:r w:rsidRPr="00586F6F">
        <w:rPr>
          <w:rFonts w:hAnsi="宋体"/>
          <w:sz w:val="22"/>
          <w:szCs w:val="28"/>
        </w:rPr>
        <w:t>如果发现货物的质量和规格与协议规定不符或货物在质量保证期内被证明有缺陷，</w:t>
      </w:r>
      <w:r w:rsidRPr="00586F6F">
        <w:rPr>
          <w:rFonts w:hAnsi="宋体"/>
          <w:sz w:val="22"/>
          <w:szCs w:val="28"/>
        </w:rPr>
        <w:lastRenderedPageBreak/>
        <w:t>包括内在缺陷或使用不适当原材料，</w:t>
      </w:r>
      <w:r w:rsidRPr="00586F6F">
        <w:rPr>
          <w:rFonts w:hAnsi="宋体" w:hint="eastAsia"/>
          <w:sz w:val="22"/>
          <w:szCs w:val="28"/>
        </w:rPr>
        <w:t>甲</w:t>
      </w:r>
      <w:r w:rsidRPr="00586F6F">
        <w:rPr>
          <w:rFonts w:hAnsi="宋体"/>
          <w:sz w:val="22"/>
          <w:szCs w:val="28"/>
        </w:rPr>
        <w:t>方将有权要求</w:t>
      </w:r>
      <w:r w:rsidRPr="00586F6F">
        <w:rPr>
          <w:rFonts w:hAnsi="宋体" w:hint="eastAsia"/>
          <w:sz w:val="22"/>
          <w:szCs w:val="28"/>
        </w:rPr>
        <w:t>成都市质检</w:t>
      </w:r>
      <w:r w:rsidRPr="00586F6F">
        <w:rPr>
          <w:rFonts w:hAnsi="宋体"/>
          <w:sz w:val="22"/>
          <w:szCs w:val="28"/>
        </w:rPr>
        <w:t>部门进行</w:t>
      </w:r>
      <w:r w:rsidRPr="00586F6F">
        <w:rPr>
          <w:rFonts w:hAnsi="宋体" w:hint="eastAsia"/>
          <w:sz w:val="22"/>
          <w:szCs w:val="28"/>
        </w:rPr>
        <w:t>质量鉴定。物品符合质量标准的，鉴定费由甲方承担；物品不符合质量标准的，鉴定费由乙方承担，</w:t>
      </w:r>
      <w:r w:rsidRPr="00586F6F">
        <w:rPr>
          <w:rFonts w:hAnsi="宋体"/>
          <w:sz w:val="22"/>
          <w:szCs w:val="28"/>
        </w:rPr>
        <w:t>并依据检验证书向乙方索赔。</w:t>
      </w:r>
    </w:p>
    <w:p w14:paraId="6D1BCC52" w14:textId="77777777" w:rsidR="00707471" w:rsidRPr="00586F6F" w:rsidRDefault="00707471" w:rsidP="00707471">
      <w:pPr>
        <w:pStyle w:val="afe"/>
        <w:adjustRightInd w:val="0"/>
        <w:snapToGrid w:val="0"/>
        <w:spacing w:line="360" w:lineRule="auto"/>
        <w:ind w:firstLineChars="200" w:firstLine="440"/>
        <w:rPr>
          <w:rFonts w:hAnsi="宋体"/>
          <w:sz w:val="22"/>
          <w:szCs w:val="28"/>
        </w:rPr>
      </w:pPr>
      <w:r w:rsidRPr="00586F6F">
        <w:rPr>
          <w:rFonts w:hAnsi="宋体" w:hint="eastAsia"/>
          <w:sz w:val="22"/>
          <w:szCs w:val="28"/>
        </w:rPr>
        <w:t>4、</w:t>
      </w:r>
      <w:r w:rsidRPr="00586F6F">
        <w:rPr>
          <w:rFonts w:hAnsi="宋体"/>
          <w:sz w:val="22"/>
          <w:szCs w:val="28"/>
        </w:rPr>
        <w:t>设备最终验收标准：国家有关标准、</w:t>
      </w:r>
      <w:r w:rsidRPr="00586F6F">
        <w:rPr>
          <w:rFonts w:hAnsi="宋体" w:hint="eastAsia"/>
          <w:sz w:val="22"/>
          <w:szCs w:val="28"/>
        </w:rPr>
        <w:t>采购</w:t>
      </w:r>
      <w:r w:rsidRPr="00586F6F">
        <w:rPr>
          <w:rFonts w:hAnsi="宋体"/>
          <w:sz w:val="22"/>
          <w:szCs w:val="28"/>
        </w:rPr>
        <w:t>文件用户需求</w:t>
      </w:r>
      <w:proofErr w:type="gramStart"/>
      <w:r w:rsidRPr="00586F6F">
        <w:rPr>
          <w:rFonts w:hAnsi="宋体"/>
          <w:sz w:val="22"/>
          <w:szCs w:val="28"/>
        </w:rPr>
        <w:t>书技术</w:t>
      </w:r>
      <w:proofErr w:type="gramEnd"/>
      <w:r w:rsidRPr="00586F6F">
        <w:rPr>
          <w:rFonts w:hAnsi="宋体"/>
          <w:sz w:val="22"/>
          <w:szCs w:val="28"/>
        </w:rPr>
        <w:t>要求及相关的投标</w:t>
      </w:r>
      <w:r w:rsidRPr="00586F6F">
        <w:rPr>
          <w:rFonts w:hAnsi="宋体" w:hint="eastAsia"/>
          <w:sz w:val="22"/>
          <w:szCs w:val="28"/>
        </w:rPr>
        <w:t>（响应</w:t>
      </w:r>
      <w:r w:rsidRPr="00586F6F">
        <w:rPr>
          <w:rFonts w:hAnsi="宋体"/>
          <w:sz w:val="22"/>
          <w:szCs w:val="28"/>
        </w:rPr>
        <w:t>）文件</w:t>
      </w:r>
      <w:r w:rsidRPr="00586F6F">
        <w:rPr>
          <w:rFonts w:hAnsi="宋体" w:hint="eastAsia"/>
          <w:sz w:val="22"/>
          <w:szCs w:val="28"/>
        </w:rPr>
        <w:t>。</w:t>
      </w:r>
    </w:p>
    <w:p w14:paraId="5E7A647E" w14:textId="77777777" w:rsidR="00707471" w:rsidRPr="00586F6F" w:rsidRDefault="00707471" w:rsidP="00707471">
      <w:pPr>
        <w:pStyle w:val="3"/>
        <w:adjustRightInd w:val="0"/>
        <w:snapToGrid w:val="0"/>
        <w:ind w:firstLineChars="200" w:firstLine="442"/>
        <w:rPr>
          <w:color w:val="auto"/>
          <w:sz w:val="22"/>
        </w:rPr>
      </w:pPr>
      <w:r w:rsidRPr="00586F6F">
        <w:rPr>
          <w:rFonts w:hint="eastAsia"/>
          <w:color w:val="auto"/>
          <w:sz w:val="22"/>
        </w:rPr>
        <w:t xml:space="preserve">第六条 </w:t>
      </w:r>
      <w:r w:rsidRPr="00586F6F">
        <w:rPr>
          <w:color w:val="auto"/>
          <w:sz w:val="22"/>
        </w:rPr>
        <w:t>知识产权</w:t>
      </w:r>
    </w:p>
    <w:p w14:paraId="186E159C" w14:textId="77777777" w:rsidR="00707471" w:rsidRPr="00586F6F" w:rsidRDefault="00707471" w:rsidP="00707471">
      <w:pPr>
        <w:pStyle w:val="afe"/>
        <w:tabs>
          <w:tab w:val="left" w:pos="721"/>
        </w:tabs>
        <w:adjustRightInd w:val="0"/>
        <w:snapToGrid w:val="0"/>
        <w:spacing w:line="360" w:lineRule="auto"/>
        <w:ind w:firstLineChars="200" w:firstLine="440"/>
        <w:rPr>
          <w:rFonts w:hAnsi="宋体"/>
          <w:sz w:val="22"/>
          <w:szCs w:val="28"/>
        </w:rPr>
      </w:pPr>
      <w:r w:rsidRPr="00586F6F">
        <w:rPr>
          <w:rFonts w:hAnsi="宋体" w:hint="eastAsia"/>
          <w:sz w:val="22"/>
          <w:szCs w:val="28"/>
        </w:rPr>
        <w:t>1、</w:t>
      </w:r>
      <w:r w:rsidRPr="00586F6F">
        <w:rPr>
          <w:rFonts w:hAnsi="宋体"/>
          <w:sz w:val="22"/>
          <w:szCs w:val="28"/>
        </w:rPr>
        <w:t>乙方应保证，甲方在中华人民共和国使用该货物或货物的任何一部分时，免受第三方提出的侵犯其专利权、商标权或其他知识产权的起诉。如发生此类纠纷，由乙方承担一切责任。</w:t>
      </w:r>
    </w:p>
    <w:p w14:paraId="523FC15C" w14:textId="77777777" w:rsidR="00707471" w:rsidRPr="00586F6F" w:rsidRDefault="00707471" w:rsidP="00707471">
      <w:pPr>
        <w:pStyle w:val="afe"/>
        <w:tabs>
          <w:tab w:val="left" w:pos="721"/>
        </w:tabs>
        <w:adjustRightInd w:val="0"/>
        <w:snapToGrid w:val="0"/>
        <w:spacing w:line="360" w:lineRule="auto"/>
        <w:ind w:firstLineChars="200" w:firstLine="440"/>
        <w:rPr>
          <w:rFonts w:hAnsi="宋体"/>
          <w:sz w:val="22"/>
          <w:szCs w:val="28"/>
        </w:rPr>
      </w:pPr>
      <w:r w:rsidRPr="00586F6F">
        <w:rPr>
          <w:rFonts w:hAnsi="宋体" w:hint="eastAsia"/>
          <w:sz w:val="22"/>
          <w:szCs w:val="28"/>
        </w:rPr>
        <w:t>2、</w:t>
      </w:r>
      <w:r w:rsidRPr="00586F6F">
        <w:rPr>
          <w:rFonts w:hAnsi="宋体"/>
          <w:sz w:val="22"/>
          <w:szCs w:val="28"/>
        </w:rPr>
        <w:t>乙方为执行本协议而提供的技术资料、软件的使用权归甲方所有。</w:t>
      </w:r>
    </w:p>
    <w:p w14:paraId="72E9CF65" w14:textId="77777777" w:rsidR="00707471" w:rsidRPr="00586F6F" w:rsidRDefault="00707471" w:rsidP="00707471">
      <w:pPr>
        <w:pStyle w:val="3"/>
        <w:adjustRightInd w:val="0"/>
        <w:snapToGrid w:val="0"/>
        <w:ind w:firstLineChars="200" w:firstLine="442"/>
        <w:rPr>
          <w:color w:val="auto"/>
          <w:sz w:val="22"/>
        </w:rPr>
      </w:pPr>
      <w:r w:rsidRPr="00586F6F">
        <w:rPr>
          <w:rFonts w:hint="eastAsia"/>
          <w:color w:val="auto"/>
          <w:sz w:val="22"/>
        </w:rPr>
        <w:t>第七条 质量保证与售后服务</w:t>
      </w:r>
    </w:p>
    <w:p w14:paraId="0EC641E4" w14:textId="77777777" w:rsidR="00707471" w:rsidRPr="00586F6F" w:rsidRDefault="00707471" w:rsidP="00707471">
      <w:pPr>
        <w:pStyle w:val="afe"/>
        <w:tabs>
          <w:tab w:val="left" w:pos="721"/>
        </w:tabs>
        <w:adjustRightInd w:val="0"/>
        <w:snapToGrid w:val="0"/>
        <w:spacing w:line="360" w:lineRule="auto"/>
        <w:ind w:firstLineChars="200" w:firstLine="440"/>
        <w:rPr>
          <w:rFonts w:hAnsi="宋体"/>
          <w:sz w:val="22"/>
          <w:szCs w:val="28"/>
        </w:rPr>
      </w:pPr>
      <w:r w:rsidRPr="00586F6F">
        <w:rPr>
          <w:rFonts w:hAnsi="宋体" w:hint="eastAsia"/>
          <w:sz w:val="22"/>
          <w:szCs w:val="28"/>
        </w:rPr>
        <w:t>1、</w:t>
      </w:r>
      <w:r w:rsidRPr="00586F6F">
        <w:rPr>
          <w:rFonts w:hAnsi="宋体"/>
          <w:sz w:val="22"/>
          <w:szCs w:val="28"/>
        </w:rPr>
        <w:t>乙方必须保证所供货物的各方面与协议规定的质量、规格和性能相一致，在货物正确安装、正常操作和维修情况下，乙方必须对协议货物的正常使用给予不少于</w:t>
      </w:r>
      <w:r w:rsidRPr="00586F6F">
        <w:rPr>
          <w:rFonts w:hAnsi="宋体"/>
          <w:sz w:val="22"/>
          <w:szCs w:val="28"/>
          <w:u w:val="single"/>
        </w:rPr>
        <w:t xml:space="preserve">    （</w:t>
      </w:r>
      <w:r w:rsidRPr="00586F6F">
        <w:rPr>
          <w:rFonts w:hAnsi="宋体"/>
          <w:sz w:val="22"/>
          <w:szCs w:val="28"/>
        </w:rPr>
        <w:t>大写）</w:t>
      </w:r>
      <w:proofErr w:type="gramStart"/>
      <w:r w:rsidRPr="00586F6F">
        <w:rPr>
          <w:rFonts w:hAnsi="宋体"/>
          <w:sz w:val="22"/>
          <w:szCs w:val="28"/>
        </w:rPr>
        <w:t>个</w:t>
      </w:r>
      <w:proofErr w:type="gramEnd"/>
      <w:r w:rsidRPr="00586F6F">
        <w:rPr>
          <w:rFonts w:hAnsi="宋体"/>
          <w:sz w:val="22"/>
          <w:szCs w:val="28"/>
        </w:rPr>
        <w:t>月的质量保证期。</w:t>
      </w:r>
      <w:proofErr w:type="gramStart"/>
      <w:r w:rsidRPr="00586F6F">
        <w:rPr>
          <w:rFonts w:hAnsi="宋体"/>
          <w:sz w:val="22"/>
          <w:szCs w:val="28"/>
        </w:rPr>
        <w:t>此保证</w:t>
      </w:r>
      <w:proofErr w:type="gramEnd"/>
      <w:r w:rsidRPr="00586F6F">
        <w:rPr>
          <w:rFonts w:hAnsi="宋体"/>
          <w:sz w:val="22"/>
          <w:szCs w:val="28"/>
        </w:rPr>
        <w:t>期从设备验收合格之日起开始计算。</w:t>
      </w:r>
    </w:p>
    <w:p w14:paraId="66DA8664" w14:textId="77777777" w:rsidR="00707471" w:rsidRPr="00586F6F" w:rsidRDefault="00707471" w:rsidP="00707471">
      <w:pPr>
        <w:pStyle w:val="afe"/>
        <w:tabs>
          <w:tab w:val="left" w:pos="721"/>
        </w:tabs>
        <w:adjustRightInd w:val="0"/>
        <w:snapToGrid w:val="0"/>
        <w:spacing w:line="360" w:lineRule="auto"/>
        <w:ind w:firstLineChars="200" w:firstLine="440"/>
        <w:rPr>
          <w:rFonts w:hAnsi="宋体"/>
          <w:sz w:val="22"/>
          <w:szCs w:val="28"/>
        </w:rPr>
      </w:pPr>
      <w:r w:rsidRPr="00586F6F">
        <w:rPr>
          <w:rFonts w:hAnsi="宋体" w:hint="eastAsia"/>
          <w:sz w:val="22"/>
          <w:szCs w:val="28"/>
        </w:rPr>
        <w:t>2、</w:t>
      </w:r>
      <w:r w:rsidRPr="00586F6F">
        <w:rPr>
          <w:rFonts w:hAnsi="宋体"/>
          <w:sz w:val="22"/>
          <w:szCs w:val="28"/>
        </w:rPr>
        <w:t>质保期届满后，若有零部件出现故障，经权威部门</w:t>
      </w:r>
      <w:r w:rsidRPr="00586F6F">
        <w:rPr>
          <w:rFonts w:hAnsi="宋体" w:hint="eastAsia"/>
          <w:sz w:val="22"/>
          <w:szCs w:val="28"/>
        </w:rPr>
        <w:t>(需要明确具体部门名称)</w:t>
      </w:r>
      <w:r w:rsidRPr="00586F6F">
        <w:rPr>
          <w:rFonts w:hAnsi="宋体"/>
          <w:sz w:val="22"/>
          <w:szCs w:val="28"/>
        </w:rPr>
        <w:t>鉴定属于寿命异常问题（明显短于该零部件正常寿命）时，则由乙方负责免费更换及维修。</w:t>
      </w:r>
    </w:p>
    <w:p w14:paraId="68629DDE" w14:textId="77777777" w:rsidR="00707471" w:rsidRPr="00586F6F" w:rsidRDefault="00707471" w:rsidP="00707471">
      <w:pPr>
        <w:pStyle w:val="afe"/>
        <w:tabs>
          <w:tab w:val="left" w:pos="721"/>
        </w:tabs>
        <w:adjustRightInd w:val="0"/>
        <w:snapToGrid w:val="0"/>
        <w:spacing w:line="360" w:lineRule="auto"/>
        <w:ind w:firstLineChars="200" w:firstLine="440"/>
        <w:rPr>
          <w:rFonts w:hAnsi="宋体"/>
          <w:sz w:val="22"/>
          <w:szCs w:val="28"/>
        </w:rPr>
      </w:pPr>
      <w:r w:rsidRPr="00586F6F">
        <w:rPr>
          <w:rFonts w:hAnsi="宋体" w:hint="eastAsia"/>
          <w:sz w:val="22"/>
          <w:szCs w:val="28"/>
        </w:rPr>
        <w:t>3、</w:t>
      </w:r>
      <w:r w:rsidRPr="00586F6F">
        <w:rPr>
          <w:rFonts w:hAnsi="宋体"/>
          <w:sz w:val="22"/>
          <w:szCs w:val="28"/>
        </w:rPr>
        <w:t>质保期届满后，应甲方要求，乙方应参考届时的市场价格，优惠向甲方提供必须的零配件；如有约定则以约定为准。</w:t>
      </w:r>
    </w:p>
    <w:p w14:paraId="2A4F2AF0" w14:textId="77777777" w:rsidR="00707471" w:rsidRPr="00586F6F" w:rsidRDefault="00707471" w:rsidP="00707471">
      <w:pPr>
        <w:pStyle w:val="3"/>
        <w:adjustRightInd w:val="0"/>
        <w:snapToGrid w:val="0"/>
        <w:ind w:firstLineChars="200" w:firstLine="442"/>
        <w:rPr>
          <w:color w:val="auto"/>
          <w:sz w:val="22"/>
        </w:rPr>
      </w:pPr>
      <w:r w:rsidRPr="00586F6F">
        <w:rPr>
          <w:rFonts w:hint="eastAsia"/>
          <w:color w:val="auto"/>
          <w:sz w:val="22"/>
        </w:rPr>
        <w:t>第八条 不可抗力</w:t>
      </w:r>
    </w:p>
    <w:p w14:paraId="3A2EF222" w14:textId="77777777" w:rsidR="00707471" w:rsidRPr="00586F6F" w:rsidRDefault="00707471" w:rsidP="00707471">
      <w:pPr>
        <w:pStyle w:val="afe"/>
        <w:tabs>
          <w:tab w:val="left" w:pos="721"/>
        </w:tabs>
        <w:adjustRightInd w:val="0"/>
        <w:snapToGrid w:val="0"/>
        <w:spacing w:line="360" w:lineRule="auto"/>
        <w:ind w:firstLineChars="200" w:firstLine="440"/>
        <w:rPr>
          <w:rFonts w:hAnsi="宋体"/>
          <w:sz w:val="22"/>
          <w:szCs w:val="28"/>
        </w:rPr>
      </w:pPr>
      <w:r w:rsidRPr="00586F6F">
        <w:rPr>
          <w:rFonts w:hAnsi="宋体" w:hint="eastAsia"/>
          <w:sz w:val="22"/>
          <w:szCs w:val="28"/>
        </w:rPr>
        <w:t>1、</w:t>
      </w:r>
      <w:r w:rsidRPr="00586F6F">
        <w:rPr>
          <w:rFonts w:hAnsi="宋体"/>
          <w:sz w:val="22"/>
          <w:szCs w:val="28"/>
        </w:rPr>
        <w:t>由于一般公认的人力不可抗拒的原因造成不可意料的事故而不能按合同规定交货时，乙方应立即以书面形式向</w:t>
      </w:r>
      <w:r w:rsidRPr="00586F6F">
        <w:rPr>
          <w:rFonts w:hAnsi="宋体" w:hint="eastAsia"/>
          <w:sz w:val="22"/>
          <w:szCs w:val="28"/>
        </w:rPr>
        <w:t>甲方</w:t>
      </w:r>
      <w:r w:rsidRPr="00586F6F">
        <w:rPr>
          <w:rFonts w:hAnsi="宋体"/>
          <w:sz w:val="22"/>
          <w:szCs w:val="28"/>
        </w:rPr>
        <w:t>通告，证明事故的存在。</w:t>
      </w:r>
    </w:p>
    <w:p w14:paraId="360BDDFD" w14:textId="77777777" w:rsidR="00707471" w:rsidRPr="00586F6F" w:rsidRDefault="00707471" w:rsidP="00707471">
      <w:pPr>
        <w:pStyle w:val="afe"/>
        <w:tabs>
          <w:tab w:val="left" w:pos="721"/>
        </w:tabs>
        <w:adjustRightInd w:val="0"/>
        <w:snapToGrid w:val="0"/>
        <w:spacing w:line="360" w:lineRule="auto"/>
        <w:ind w:firstLineChars="200" w:firstLine="440"/>
        <w:rPr>
          <w:rFonts w:hAnsi="宋体"/>
          <w:sz w:val="22"/>
          <w:szCs w:val="28"/>
        </w:rPr>
      </w:pPr>
      <w:r w:rsidRPr="00586F6F">
        <w:rPr>
          <w:rFonts w:hAnsi="宋体" w:hint="eastAsia"/>
          <w:sz w:val="22"/>
          <w:szCs w:val="28"/>
        </w:rPr>
        <w:t>2、</w:t>
      </w:r>
      <w:r w:rsidRPr="00586F6F">
        <w:rPr>
          <w:rFonts w:hAnsi="宋体"/>
          <w:sz w:val="22"/>
          <w:szCs w:val="28"/>
        </w:rPr>
        <w:t>在不可抗力事件发生后，双方应努力寻求采取合理的方案履行不受不可抗力影响的其他事项。如人力不可抗拒因素继续存在，致使在合同规定的交货期后三十天内仍不能交货，甲方则有权解除合同，这时，甲乙双方均不</w:t>
      </w:r>
      <w:proofErr w:type="gramStart"/>
      <w:r w:rsidRPr="00586F6F">
        <w:rPr>
          <w:rFonts w:hAnsi="宋体"/>
          <w:sz w:val="22"/>
          <w:szCs w:val="28"/>
        </w:rPr>
        <w:t>互提出</w:t>
      </w:r>
      <w:proofErr w:type="gramEnd"/>
      <w:r w:rsidRPr="00586F6F">
        <w:rPr>
          <w:rFonts w:hAnsi="宋体"/>
          <w:sz w:val="22"/>
          <w:szCs w:val="28"/>
        </w:rPr>
        <w:t>索赔。甲方不承担终止合同的责任，也不可没收履约保证金。但</w:t>
      </w:r>
      <w:r w:rsidRPr="00586F6F">
        <w:rPr>
          <w:rFonts w:hAnsi="宋体" w:hint="eastAsia"/>
          <w:sz w:val="22"/>
          <w:szCs w:val="28"/>
        </w:rPr>
        <w:t>乙方</w:t>
      </w:r>
      <w:r w:rsidRPr="00586F6F">
        <w:rPr>
          <w:rFonts w:hAnsi="宋体"/>
          <w:sz w:val="22"/>
          <w:szCs w:val="28"/>
        </w:rPr>
        <w:t>必须在解除合同通知到达乙方后三十天内如数返还甲方支付的预付款及利息。</w:t>
      </w:r>
    </w:p>
    <w:p w14:paraId="0050125F" w14:textId="77777777" w:rsidR="00707471" w:rsidRPr="00586F6F" w:rsidRDefault="00707471" w:rsidP="00707471">
      <w:pPr>
        <w:pStyle w:val="3"/>
        <w:adjustRightInd w:val="0"/>
        <w:snapToGrid w:val="0"/>
        <w:ind w:firstLineChars="200" w:firstLine="442"/>
        <w:rPr>
          <w:color w:val="auto"/>
          <w:sz w:val="22"/>
        </w:rPr>
      </w:pPr>
      <w:bookmarkStart w:id="428" w:name="_Toc532244437"/>
      <w:bookmarkStart w:id="429" w:name="_Toc7774407"/>
      <w:r w:rsidRPr="00586F6F">
        <w:rPr>
          <w:rFonts w:hint="eastAsia"/>
          <w:color w:val="auto"/>
          <w:sz w:val="22"/>
        </w:rPr>
        <w:t>第九条 技术文件</w:t>
      </w:r>
      <w:bookmarkEnd w:id="428"/>
      <w:bookmarkEnd w:id="429"/>
    </w:p>
    <w:p w14:paraId="1ADD89BA" w14:textId="77777777" w:rsidR="00707471" w:rsidRPr="00586F6F" w:rsidRDefault="00707471" w:rsidP="00707471">
      <w:pPr>
        <w:adjustRightInd w:val="0"/>
        <w:snapToGrid w:val="0"/>
        <w:spacing w:line="360" w:lineRule="auto"/>
        <w:ind w:firstLineChars="200" w:firstLine="440"/>
        <w:rPr>
          <w:rFonts w:ascii="宋体" w:hAnsi="宋体"/>
          <w:sz w:val="22"/>
          <w:szCs w:val="28"/>
          <w:lang w:val="en-GB"/>
        </w:rPr>
      </w:pPr>
      <w:r w:rsidRPr="00586F6F">
        <w:rPr>
          <w:rFonts w:ascii="宋体" w:hAnsi="宋体" w:hint="eastAsia"/>
          <w:sz w:val="22"/>
          <w:szCs w:val="28"/>
          <w:lang w:val="en-GB"/>
        </w:rPr>
        <w:t>1、乙方应在供货同时向甲方提供所有有关本协议执行的技术文件。如果项目必需但本协议又未作规定的要乙方才能提供的技术文件，乙方也应于7日之内向甲方提供。技术文件可以是手册、图纸或其他形式的文件资料。</w:t>
      </w:r>
    </w:p>
    <w:p w14:paraId="3FF9556D" w14:textId="77777777" w:rsidR="00707471" w:rsidRPr="00586F6F" w:rsidRDefault="00707471" w:rsidP="00707471">
      <w:pPr>
        <w:adjustRightInd w:val="0"/>
        <w:snapToGrid w:val="0"/>
        <w:spacing w:line="360" w:lineRule="auto"/>
        <w:ind w:firstLineChars="200" w:firstLine="440"/>
        <w:rPr>
          <w:rFonts w:ascii="宋体" w:hAnsi="宋体"/>
          <w:sz w:val="22"/>
          <w:szCs w:val="28"/>
          <w:lang w:val="en-GB"/>
        </w:rPr>
      </w:pPr>
      <w:r w:rsidRPr="00586F6F">
        <w:rPr>
          <w:rFonts w:ascii="宋体" w:hAnsi="宋体" w:hint="eastAsia"/>
          <w:sz w:val="22"/>
          <w:szCs w:val="28"/>
          <w:lang w:val="en-GB"/>
        </w:rPr>
        <w:t>2、上述技术文件应包含保证甲方能够正确进行安装、操作、检查、维修、维护、测试、</w:t>
      </w:r>
      <w:r w:rsidRPr="00586F6F">
        <w:rPr>
          <w:rFonts w:ascii="宋体" w:hAnsi="宋体" w:hint="eastAsia"/>
          <w:sz w:val="22"/>
          <w:szCs w:val="28"/>
          <w:lang w:val="en-GB"/>
        </w:rPr>
        <w:lastRenderedPageBreak/>
        <w:t>调试、验收和运作的需要的所有内容。</w:t>
      </w:r>
    </w:p>
    <w:p w14:paraId="5B4F08F1" w14:textId="77777777" w:rsidR="00707471" w:rsidRPr="00586F6F" w:rsidRDefault="00707471" w:rsidP="00707471">
      <w:pPr>
        <w:adjustRightInd w:val="0"/>
        <w:snapToGrid w:val="0"/>
        <w:spacing w:line="360" w:lineRule="auto"/>
        <w:ind w:firstLineChars="200" w:firstLine="440"/>
        <w:rPr>
          <w:rFonts w:ascii="宋体" w:hAnsi="宋体"/>
          <w:sz w:val="22"/>
          <w:szCs w:val="28"/>
          <w:lang w:val="en-GB"/>
        </w:rPr>
      </w:pPr>
      <w:r w:rsidRPr="00586F6F">
        <w:rPr>
          <w:rFonts w:ascii="宋体" w:hAnsi="宋体" w:hint="eastAsia"/>
          <w:sz w:val="22"/>
          <w:szCs w:val="28"/>
          <w:lang w:val="en-GB"/>
        </w:rPr>
        <w:t>3、甲方完全按照技术文件的指导进行的任何安装、操作、检查维修、维护、测试、调试、验收所引起的系统和</w:t>
      </w:r>
      <w:r w:rsidRPr="00586F6F">
        <w:rPr>
          <w:rFonts w:ascii="宋体" w:hAnsi="宋体"/>
          <w:sz w:val="22"/>
          <w:szCs w:val="28"/>
          <w:lang w:val="en-GB"/>
        </w:rPr>
        <w:t>/</w:t>
      </w:r>
      <w:r w:rsidRPr="00586F6F">
        <w:rPr>
          <w:rFonts w:ascii="宋体" w:hAnsi="宋体" w:hint="eastAsia"/>
          <w:sz w:val="22"/>
          <w:szCs w:val="28"/>
          <w:lang w:val="en-GB"/>
        </w:rPr>
        <w:t>或设备或其部件的损坏由乙方承担责任。</w:t>
      </w:r>
    </w:p>
    <w:p w14:paraId="0216F74C" w14:textId="77777777" w:rsidR="00707471" w:rsidRPr="00586F6F" w:rsidRDefault="00707471" w:rsidP="00707471">
      <w:pPr>
        <w:adjustRightInd w:val="0"/>
        <w:snapToGrid w:val="0"/>
        <w:spacing w:line="360" w:lineRule="auto"/>
        <w:ind w:firstLineChars="250" w:firstLine="550"/>
        <w:rPr>
          <w:rFonts w:ascii="宋体" w:hAnsi="宋体"/>
          <w:sz w:val="22"/>
          <w:szCs w:val="28"/>
          <w:lang w:val="en-GB"/>
        </w:rPr>
      </w:pPr>
      <w:r w:rsidRPr="00586F6F">
        <w:rPr>
          <w:rFonts w:ascii="宋体" w:hAnsi="宋体" w:hint="eastAsia"/>
          <w:sz w:val="22"/>
          <w:szCs w:val="28"/>
          <w:lang w:val="en-GB"/>
        </w:rPr>
        <w:t>4、每台机器乙方免费提供1套</w:t>
      </w:r>
      <w:proofErr w:type="gramStart"/>
      <w:r w:rsidRPr="00586F6F">
        <w:rPr>
          <w:rFonts w:ascii="宋体" w:hAnsi="宋体" w:hint="eastAsia"/>
          <w:sz w:val="22"/>
          <w:szCs w:val="28"/>
          <w:lang w:val="en-GB"/>
        </w:rPr>
        <w:t>设备设备</w:t>
      </w:r>
      <w:proofErr w:type="gramEnd"/>
      <w:r w:rsidRPr="00586F6F">
        <w:rPr>
          <w:rFonts w:ascii="宋体" w:hAnsi="宋体" w:hint="eastAsia"/>
          <w:sz w:val="22"/>
          <w:szCs w:val="28"/>
          <w:lang w:val="en-GB"/>
        </w:rPr>
        <w:t>使用说明书和1套维护维修资料给甲方。</w:t>
      </w:r>
    </w:p>
    <w:p w14:paraId="4619C7BF" w14:textId="77777777" w:rsidR="00707471" w:rsidRPr="00586F6F" w:rsidRDefault="00707471" w:rsidP="00707471">
      <w:pPr>
        <w:adjustRightInd w:val="0"/>
        <w:snapToGrid w:val="0"/>
        <w:spacing w:line="360" w:lineRule="auto"/>
        <w:ind w:firstLineChars="250" w:firstLine="550"/>
        <w:rPr>
          <w:rFonts w:ascii="宋体" w:hAnsi="宋体"/>
          <w:sz w:val="22"/>
          <w:szCs w:val="28"/>
          <w:lang w:val="en-GB"/>
        </w:rPr>
      </w:pPr>
      <w:r w:rsidRPr="00586F6F">
        <w:rPr>
          <w:rFonts w:ascii="宋体" w:hAnsi="宋体" w:hint="eastAsia"/>
          <w:sz w:val="22"/>
          <w:szCs w:val="28"/>
          <w:lang w:val="en-GB"/>
        </w:rPr>
        <w:t>5、所有乙方提供的技术文件的全部费用已包含在合同货物价格中。</w:t>
      </w:r>
    </w:p>
    <w:p w14:paraId="6610B983" w14:textId="77777777" w:rsidR="00707471" w:rsidRPr="00586F6F" w:rsidRDefault="00707471" w:rsidP="00707471">
      <w:pPr>
        <w:adjustRightInd w:val="0"/>
        <w:snapToGrid w:val="0"/>
        <w:spacing w:line="360" w:lineRule="auto"/>
        <w:ind w:firstLineChars="250" w:firstLine="550"/>
        <w:rPr>
          <w:rFonts w:ascii="宋体" w:hAnsi="宋体"/>
          <w:sz w:val="22"/>
          <w:szCs w:val="28"/>
          <w:lang w:val="en-GB"/>
        </w:rPr>
      </w:pPr>
      <w:r w:rsidRPr="00586F6F">
        <w:rPr>
          <w:rFonts w:ascii="宋体" w:hAnsi="宋体" w:hint="eastAsia"/>
          <w:sz w:val="22"/>
          <w:szCs w:val="28"/>
          <w:lang w:val="en-GB"/>
        </w:rPr>
        <w:t>6、所有未列明交付时间的乙方应提供的技术文件，必须单独包装伴随设备按货物交付时间交付给甲方。</w:t>
      </w:r>
    </w:p>
    <w:p w14:paraId="2AA9C03E" w14:textId="77777777" w:rsidR="00707471" w:rsidRPr="00586F6F" w:rsidRDefault="00707471" w:rsidP="00707471">
      <w:pPr>
        <w:pStyle w:val="3"/>
        <w:adjustRightInd w:val="0"/>
        <w:snapToGrid w:val="0"/>
        <w:ind w:firstLineChars="200" w:firstLine="442"/>
        <w:rPr>
          <w:color w:val="auto"/>
          <w:sz w:val="22"/>
        </w:rPr>
      </w:pPr>
      <w:r w:rsidRPr="00586F6F">
        <w:rPr>
          <w:rFonts w:hint="eastAsia"/>
          <w:color w:val="auto"/>
          <w:sz w:val="22"/>
        </w:rPr>
        <w:t>第十条 违约责任</w:t>
      </w:r>
    </w:p>
    <w:p w14:paraId="4D40C258" w14:textId="77777777" w:rsidR="00707471" w:rsidRPr="00586F6F" w:rsidRDefault="00707471" w:rsidP="00707471">
      <w:pPr>
        <w:adjustRightInd w:val="0"/>
        <w:snapToGrid w:val="0"/>
        <w:spacing w:line="360" w:lineRule="auto"/>
        <w:ind w:firstLineChars="250" w:firstLine="550"/>
        <w:rPr>
          <w:rFonts w:ascii="宋体" w:hAnsi="宋体"/>
          <w:sz w:val="22"/>
          <w:szCs w:val="28"/>
          <w:lang w:val="en-GB"/>
        </w:rPr>
      </w:pPr>
      <w:r w:rsidRPr="00586F6F">
        <w:rPr>
          <w:rFonts w:ascii="宋体" w:hAnsi="宋体" w:hint="eastAsia"/>
          <w:sz w:val="22"/>
          <w:szCs w:val="28"/>
          <w:lang w:val="en-GB"/>
        </w:rPr>
        <w:t>1、</w:t>
      </w:r>
      <w:r w:rsidRPr="00586F6F">
        <w:rPr>
          <w:rFonts w:ascii="宋体" w:hAnsi="宋体"/>
          <w:sz w:val="22"/>
          <w:szCs w:val="28"/>
          <w:lang w:val="en-GB"/>
        </w:rPr>
        <w:t>乙方逾期交货的，每逾期一天将</w:t>
      </w:r>
      <w:r w:rsidRPr="00586F6F">
        <w:rPr>
          <w:rFonts w:ascii="宋体" w:hAnsi="宋体" w:hint="eastAsia"/>
          <w:sz w:val="22"/>
          <w:szCs w:val="28"/>
          <w:lang w:val="en-GB"/>
        </w:rPr>
        <w:t>按</w:t>
      </w:r>
      <w:r w:rsidRPr="00586F6F">
        <w:rPr>
          <w:rFonts w:ascii="宋体" w:hAnsi="宋体"/>
          <w:sz w:val="22"/>
          <w:szCs w:val="28"/>
          <w:lang w:val="en-GB"/>
        </w:rPr>
        <w:t>合同总价的1‰</w:t>
      </w:r>
      <w:r w:rsidRPr="00586F6F">
        <w:rPr>
          <w:rFonts w:ascii="宋体" w:hAnsi="宋体" w:hint="eastAsia"/>
          <w:sz w:val="22"/>
          <w:szCs w:val="28"/>
          <w:lang w:val="en-GB"/>
        </w:rPr>
        <w:t>向甲方支付违约金</w:t>
      </w:r>
      <w:r w:rsidRPr="00586F6F">
        <w:rPr>
          <w:rFonts w:ascii="宋体" w:hAnsi="宋体"/>
          <w:sz w:val="22"/>
          <w:szCs w:val="28"/>
          <w:lang w:val="en-GB"/>
        </w:rPr>
        <w:t>，但总额不超过合同总价的</w:t>
      </w:r>
      <w:r w:rsidRPr="00586F6F">
        <w:rPr>
          <w:rFonts w:ascii="宋体" w:hAnsi="宋体" w:hint="eastAsia"/>
          <w:sz w:val="22"/>
          <w:szCs w:val="28"/>
          <w:lang w:val="en-GB"/>
        </w:rPr>
        <w:t>10</w:t>
      </w:r>
      <w:r w:rsidRPr="00586F6F">
        <w:rPr>
          <w:rFonts w:ascii="宋体" w:hAnsi="宋体"/>
          <w:sz w:val="22"/>
          <w:szCs w:val="28"/>
          <w:lang w:val="en-GB"/>
        </w:rPr>
        <w:t>％。</w:t>
      </w:r>
    </w:p>
    <w:p w14:paraId="486C902C" w14:textId="77777777" w:rsidR="00707471" w:rsidRPr="00586F6F" w:rsidRDefault="00707471" w:rsidP="00707471">
      <w:pPr>
        <w:adjustRightInd w:val="0"/>
        <w:snapToGrid w:val="0"/>
        <w:spacing w:line="360" w:lineRule="auto"/>
        <w:ind w:firstLineChars="250" w:firstLine="550"/>
        <w:rPr>
          <w:rFonts w:ascii="宋体" w:hAnsi="宋体"/>
          <w:sz w:val="22"/>
          <w:szCs w:val="28"/>
          <w:lang w:val="en-GB"/>
        </w:rPr>
      </w:pPr>
      <w:r w:rsidRPr="00586F6F">
        <w:rPr>
          <w:rFonts w:ascii="宋体" w:hAnsi="宋体" w:hint="eastAsia"/>
          <w:sz w:val="22"/>
          <w:szCs w:val="28"/>
          <w:lang w:val="en-GB"/>
        </w:rPr>
        <w:t>2、</w:t>
      </w:r>
      <w:r w:rsidRPr="00586F6F">
        <w:rPr>
          <w:rFonts w:ascii="宋体" w:hAnsi="宋体"/>
          <w:sz w:val="22"/>
          <w:szCs w:val="28"/>
          <w:lang w:val="en-GB"/>
        </w:rPr>
        <w:t>甲方逾期付款的，每逾期一天将</w:t>
      </w:r>
      <w:r w:rsidRPr="00586F6F">
        <w:rPr>
          <w:rFonts w:ascii="宋体" w:hAnsi="宋体" w:hint="eastAsia"/>
          <w:sz w:val="22"/>
          <w:szCs w:val="28"/>
          <w:lang w:val="en-GB"/>
        </w:rPr>
        <w:t>按</w:t>
      </w:r>
      <w:r w:rsidRPr="00586F6F">
        <w:rPr>
          <w:rFonts w:ascii="宋体" w:hAnsi="宋体"/>
          <w:sz w:val="22"/>
          <w:szCs w:val="28"/>
          <w:lang w:val="en-GB"/>
        </w:rPr>
        <w:t>合同总价的1‰</w:t>
      </w:r>
      <w:r w:rsidRPr="00586F6F">
        <w:rPr>
          <w:rFonts w:ascii="宋体" w:hAnsi="宋体" w:hint="eastAsia"/>
          <w:sz w:val="22"/>
          <w:szCs w:val="28"/>
          <w:lang w:val="en-GB"/>
        </w:rPr>
        <w:t>向乙方支付违约金</w:t>
      </w:r>
      <w:r w:rsidRPr="00586F6F">
        <w:rPr>
          <w:rFonts w:ascii="宋体" w:hAnsi="宋体"/>
          <w:sz w:val="22"/>
          <w:szCs w:val="28"/>
          <w:lang w:val="en-GB"/>
        </w:rPr>
        <w:t>，但总额不超过合同总价的</w:t>
      </w:r>
      <w:r w:rsidRPr="00586F6F">
        <w:rPr>
          <w:rFonts w:ascii="宋体" w:hAnsi="宋体" w:hint="eastAsia"/>
          <w:sz w:val="22"/>
          <w:szCs w:val="28"/>
          <w:lang w:val="en-GB"/>
        </w:rPr>
        <w:t>10</w:t>
      </w:r>
      <w:r w:rsidRPr="00586F6F">
        <w:rPr>
          <w:rFonts w:ascii="宋体" w:hAnsi="宋体"/>
          <w:sz w:val="22"/>
          <w:szCs w:val="28"/>
          <w:lang w:val="en-GB"/>
        </w:rPr>
        <w:t>％。</w:t>
      </w:r>
    </w:p>
    <w:p w14:paraId="07E3B889" w14:textId="77777777" w:rsidR="00707471" w:rsidRPr="00586F6F" w:rsidRDefault="00707471" w:rsidP="00707471">
      <w:pPr>
        <w:adjustRightInd w:val="0"/>
        <w:snapToGrid w:val="0"/>
        <w:spacing w:line="360" w:lineRule="auto"/>
        <w:ind w:firstLine="200"/>
        <w:outlineLvl w:val="0"/>
        <w:rPr>
          <w:rFonts w:ascii="宋体" w:hAnsi="宋体"/>
          <w:sz w:val="22"/>
          <w:szCs w:val="28"/>
          <w:lang w:val="en-GB"/>
        </w:rPr>
      </w:pPr>
    </w:p>
    <w:p w14:paraId="462B1D5C" w14:textId="77777777" w:rsidR="00707471" w:rsidRPr="00586F6F" w:rsidRDefault="00707471" w:rsidP="00707471">
      <w:pPr>
        <w:pStyle w:val="3"/>
        <w:adjustRightInd w:val="0"/>
        <w:snapToGrid w:val="0"/>
        <w:ind w:firstLineChars="200" w:firstLine="442"/>
        <w:rPr>
          <w:color w:val="auto"/>
          <w:sz w:val="22"/>
        </w:rPr>
      </w:pPr>
      <w:r w:rsidRPr="00586F6F">
        <w:rPr>
          <w:rFonts w:hint="eastAsia"/>
          <w:color w:val="auto"/>
          <w:sz w:val="22"/>
        </w:rPr>
        <w:t>第十一条 其它约定事项</w:t>
      </w:r>
    </w:p>
    <w:p w14:paraId="7F123819" w14:textId="77777777" w:rsidR="00707471" w:rsidRPr="00586F6F" w:rsidRDefault="00707471" w:rsidP="00707471">
      <w:pPr>
        <w:pStyle w:val="afe"/>
        <w:tabs>
          <w:tab w:val="left" w:pos="721"/>
        </w:tabs>
        <w:adjustRightInd w:val="0"/>
        <w:snapToGrid w:val="0"/>
        <w:spacing w:line="500" w:lineRule="exact"/>
        <w:ind w:firstLineChars="200" w:firstLine="440"/>
        <w:rPr>
          <w:rFonts w:hAnsi="宋体"/>
          <w:sz w:val="22"/>
          <w:szCs w:val="28"/>
        </w:rPr>
      </w:pPr>
      <w:r w:rsidRPr="00586F6F">
        <w:rPr>
          <w:rFonts w:hAnsi="宋体" w:hint="eastAsia"/>
          <w:sz w:val="22"/>
          <w:szCs w:val="28"/>
        </w:rPr>
        <w:t>1、本协议之所有附件均为协议的有效组成部分，与本协议具有同样法律效力。本协议与附件之间内容应认为是互为补充和解释，但如有模棱两可或相互矛盾之处，以时间在后的文件为准。</w:t>
      </w:r>
    </w:p>
    <w:p w14:paraId="78FF0393" w14:textId="77777777" w:rsidR="00707471" w:rsidRPr="00586F6F" w:rsidRDefault="00707471" w:rsidP="00707471">
      <w:pPr>
        <w:pStyle w:val="afe"/>
        <w:tabs>
          <w:tab w:val="left" w:pos="721"/>
        </w:tabs>
        <w:adjustRightInd w:val="0"/>
        <w:snapToGrid w:val="0"/>
        <w:spacing w:line="500" w:lineRule="exact"/>
        <w:ind w:firstLineChars="200" w:firstLine="440"/>
        <w:rPr>
          <w:rFonts w:hAnsi="宋体"/>
          <w:sz w:val="22"/>
          <w:szCs w:val="28"/>
        </w:rPr>
      </w:pPr>
      <w:r w:rsidRPr="00586F6F">
        <w:rPr>
          <w:rFonts w:hAnsi="宋体" w:hint="eastAsia"/>
          <w:sz w:val="22"/>
          <w:szCs w:val="28"/>
        </w:rPr>
        <w:t>2、本协议与甲方委托外贸公司与乙方所签订的外贸合同具有同等法律效力。</w:t>
      </w:r>
    </w:p>
    <w:p w14:paraId="6A391F34" w14:textId="77777777" w:rsidR="00707471" w:rsidRPr="00586F6F" w:rsidRDefault="00707471" w:rsidP="00707471">
      <w:pPr>
        <w:pStyle w:val="afe"/>
        <w:tabs>
          <w:tab w:val="left" w:pos="721"/>
        </w:tabs>
        <w:adjustRightInd w:val="0"/>
        <w:snapToGrid w:val="0"/>
        <w:spacing w:line="500" w:lineRule="exact"/>
        <w:ind w:firstLineChars="200" w:firstLine="440"/>
        <w:rPr>
          <w:rFonts w:hAnsi="宋体"/>
          <w:sz w:val="22"/>
          <w:szCs w:val="28"/>
        </w:rPr>
      </w:pPr>
      <w:r w:rsidRPr="00586F6F">
        <w:rPr>
          <w:rFonts w:hAnsi="宋体" w:hint="eastAsia"/>
          <w:sz w:val="22"/>
          <w:szCs w:val="28"/>
        </w:rPr>
        <w:t>3、除甲方事先书面同意外，乙方不得部分或全部转让其应履行的协议义务。</w:t>
      </w:r>
    </w:p>
    <w:p w14:paraId="2C6EF106" w14:textId="77777777" w:rsidR="00707471" w:rsidRPr="00586F6F" w:rsidRDefault="00707471" w:rsidP="00707471">
      <w:pPr>
        <w:pStyle w:val="afe"/>
        <w:tabs>
          <w:tab w:val="left" w:pos="721"/>
        </w:tabs>
        <w:adjustRightInd w:val="0"/>
        <w:snapToGrid w:val="0"/>
        <w:spacing w:line="500" w:lineRule="exact"/>
        <w:ind w:firstLineChars="200" w:firstLine="440"/>
        <w:rPr>
          <w:rFonts w:hAnsi="宋体"/>
          <w:sz w:val="22"/>
          <w:szCs w:val="28"/>
        </w:rPr>
      </w:pPr>
      <w:r w:rsidRPr="00586F6F">
        <w:rPr>
          <w:rFonts w:hAnsi="宋体" w:hint="eastAsia"/>
          <w:sz w:val="22"/>
          <w:szCs w:val="28"/>
        </w:rPr>
        <w:t>4、本协议未尽事宜或发生纠纷，双方应友好协商解决；如协商不成，双方同意向甲方所在地法院提起诉讼解决。</w:t>
      </w:r>
    </w:p>
    <w:p w14:paraId="37213292" w14:textId="77777777" w:rsidR="00707471" w:rsidRPr="00586F6F" w:rsidRDefault="00707471" w:rsidP="00707471">
      <w:pPr>
        <w:pStyle w:val="afe"/>
        <w:tabs>
          <w:tab w:val="left" w:pos="721"/>
        </w:tabs>
        <w:adjustRightInd w:val="0"/>
        <w:snapToGrid w:val="0"/>
        <w:spacing w:line="500" w:lineRule="exact"/>
        <w:ind w:firstLineChars="200" w:firstLine="440"/>
        <w:rPr>
          <w:rFonts w:hAnsi="宋体"/>
          <w:sz w:val="22"/>
          <w:szCs w:val="28"/>
        </w:rPr>
      </w:pPr>
      <w:r w:rsidRPr="00586F6F">
        <w:rPr>
          <w:rFonts w:hAnsi="宋体" w:hint="eastAsia"/>
          <w:sz w:val="22"/>
          <w:szCs w:val="28"/>
        </w:rPr>
        <w:t>5、本技术协议一式六份，甲方四份，乙方二份，双方签字盖章后生效。</w:t>
      </w: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6"/>
        <w:gridCol w:w="4517"/>
      </w:tblGrid>
      <w:tr w:rsidR="00707471" w:rsidRPr="00586F6F" w14:paraId="6AE2F7D3" w14:textId="77777777" w:rsidTr="00073FA2">
        <w:trPr>
          <w:cantSplit/>
          <w:trHeight w:val="2095"/>
        </w:trPr>
        <w:tc>
          <w:tcPr>
            <w:tcW w:w="4516" w:type="dxa"/>
            <w:vAlign w:val="center"/>
          </w:tcPr>
          <w:p w14:paraId="0F9DD825" w14:textId="77777777" w:rsidR="00707471" w:rsidRPr="00586F6F" w:rsidRDefault="00707471" w:rsidP="00073FA2">
            <w:pPr>
              <w:snapToGrid w:val="0"/>
              <w:rPr>
                <w:rFonts w:ascii="宋体" w:hAnsi="宋体"/>
                <w:sz w:val="22"/>
                <w:szCs w:val="28"/>
              </w:rPr>
            </w:pPr>
            <w:r w:rsidRPr="00586F6F">
              <w:rPr>
                <w:rFonts w:ascii="宋体" w:hAnsi="宋体"/>
                <w:sz w:val="22"/>
                <w:szCs w:val="28"/>
              </w:rPr>
              <w:t>甲方（章）</w:t>
            </w:r>
          </w:p>
          <w:p w14:paraId="3579B366" w14:textId="77777777" w:rsidR="00707471" w:rsidRPr="00586F6F" w:rsidRDefault="00707471" w:rsidP="00073FA2">
            <w:pPr>
              <w:snapToGrid w:val="0"/>
              <w:rPr>
                <w:rFonts w:ascii="宋体" w:hAnsi="宋体"/>
                <w:sz w:val="22"/>
                <w:szCs w:val="28"/>
              </w:rPr>
            </w:pPr>
            <w:r w:rsidRPr="00586F6F">
              <w:rPr>
                <w:rFonts w:ascii="宋体" w:hAnsi="宋体"/>
                <w:sz w:val="22"/>
                <w:szCs w:val="28"/>
              </w:rPr>
              <w:t xml:space="preserve">            </w:t>
            </w:r>
          </w:p>
          <w:p w14:paraId="18E40D20" w14:textId="77777777" w:rsidR="00707471" w:rsidRPr="00586F6F" w:rsidRDefault="00707471" w:rsidP="00707471">
            <w:pPr>
              <w:snapToGrid w:val="0"/>
              <w:ind w:firstLineChars="450" w:firstLine="990"/>
              <w:jc w:val="right"/>
              <w:rPr>
                <w:rFonts w:ascii="宋体" w:hAnsi="宋体"/>
                <w:sz w:val="22"/>
                <w:szCs w:val="28"/>
              </w:rPr>
            </w:pPr>
            <w:r w:rsidRPr="00586F6F">
              <w:rPr>
                <w:rFonts w:ascii="宋体" w:hAnsi="宋体"/>
                <w:sz w:val="22"/>
                <w:szCs w:val="28"/>
              </w:rPr>
              <w:t>年   月   日</w:t>
            </w:r>
          </w:p>
        </w:tc>
        <w:tc>
          <w:tcPr>
            <w:tcW w:w="4517" w:type="dxa"/>
            <w:vAlign w:val="center"/>
          </w:tcPr>
          <w:p w14:paraId="7FD83985" w14:textId="77777777" w:rsidR="00707471" w:rsidRPr="00586F6F" w:rsidRDefault="00707471" w:rsidP="00073FA2">
            <w:pPr>
              <w:snapToGrid w:val="0"/>
              <w:rPr>
                <w:rFonts w:ascii="宋体" w:hAnsi="宋体"/>
                <w:sz w:val="22"/>
                <w:szCs w:val="28"/>
              </w:rPr>
            </w:pPr>
            <w:r w:rsidRPr="00586F6F">
              <w:rPr>
                <w:rFonts w:ascii="宋体" w:hAnsi="宋体"/>
                <w:sz w:val="22"/>
                <w:szCs w:val="28"/>
              </w:rPr>
              <w:t>乙方（章）</w:t>
            </w:r>
          </w:p>
          <w:p w14:paraId="2523ACA9" w14:textId="77777777" w:rsidR="00707471" w:rsidRPr="00586F6F" w:rsidRDefault="00707471" w:rsidP="00073FA2">
            <w:pPr>
              <w:snapToGrid w:val="0"/>
              <w:rPr>
                <w:rFonts w:ascii="宋体" w:hAnsi="宋体"/>
                <w:sz w:val="22"/>
                <w:szCs w:val="28"/>
              </w:rPr>
            </w:pPr>
          </w:p>
          <w:p w14:paraId="64A3A749" w14:textId="77777777" w:rsidR="00707471" w:rsidRPr="00586F6F" w:rsidRDefault="00707471" w:rsidP="00073FA2">
            <w:pPr>
              <w:snapToGrid w:val="0"/>
              <w:rPr>
                <w:rFonts w:ascii="宋体" w:hAnsi="宋体"/>
                <w:sz w:val="22"/>
                <w:szCs w:val="28"/>
              </w:rPr>
            </w:pPr>
            <w:r w:rsidRPr="00586F6F">
              <w:rPr>
                <w:rFonts w:ascii="宋体" w:hAnsi="宋体"/>
                <w:sz w:val="22"/>
                <w:szCs w:val="28"/>
              </w:rPr>
              <w:t xml:space="preserve">              </w:t>
            </w:r>
          </w:p>
          <w:p w14:paraId="755577D4" w14:textId="77777777" w:rsidR="00707471" w:rsidRPr="00586F6F" w:rsidRDefault="00707471" w:rsidP="00073FA2">
            <w:pPr>
              <w:snapToGrid w:val="0"/>
              <w:jc w:val="right"/>
              <w:rPr>
                <w:rFonts w:ascii="宋体" w:hAnsi="宋体"/>
                <w:sz w:val="22"/>
                <w:szCs w:val="28"/>
              </w:rPr>
            </w:pPr>
            <w:r w:rsidRPr="00586F6F">
              <w:rPr>
                <w:rFonts w:ascii="宋体" w:hAnsi="宋体"/>
                <w:sz w:val="22"/>
                <w:szCs w:val="28"/>
              </w:rPr>
              <w:t xml:space="preserve"> 年   月   日</w:t>
            </w:r>
          </w:p>
        </w:tc>
      </w:tr>
      <w:tr w:rsidR="00707471" w:rsidRPr="00586F6F" w14:paraId="26F2852F" w14:textId="77777777" w:rsidTr="00073FA2">
        <w:trPr>
          <w:cantSplit/>
          <w:trHeight w:val="630"/>
        </w:trPr>
        <w:tc>
          <w:tcPr>
            <w:tcW w:w="4516" w:type="dxa"/>
            <w:vAlign w:val="center"/>
          </w:tcPr>
          <w:p w14:paraId="204A4494" w14:textId="77777777" w:rsidR="00707471" w:rsidRPr="00586F6F" w:rsidRDefault="00707471" w:rsidP="00707471">
            <w:pPr>
              <w:snapToGrid w:val="0"/>
              <w:ind w:left="1100" w:hangingChars="500" w:hanging="1100"/>
              <w:rPr>
                <w:rFonts w:ascii="宋体" w:hAnsi="宋体"/>
                <w:sz w:val="22"/>
                <w:szCs w:val="28"/>
              </w:rPr>
            </w:pPr>
            <w:r w:rsidRPr="00586F6F">
              <w:rPr>
                <w:rFonts w:ascii="宋体" w:hAnsi="宋体"/>
                <w:sz w:val="22"/>
                <w:szCs w:val="28"/>
              </w:rPr>
              <w:t>单位地址：</w:t>
            </w:r>
            <w:r w:rsidRPr="00586F6F">
              <w:rPr>
                <w:rFonts w:ascii="宋体" w:hAnsi="宋体" w:hint="eastAsia"/>
                <w:sz w:val="22"/>
                <w:szCs w:val="28"/>
              </w:rPr>
              <w:t>成都市高新区西部园区</w:t>
            </w:r>
          </w:p>
          <w:p w14:paraId="5C359D08" w14:textId="77777777" w:rsidR="00707471" w:rsidRPr="00586F6F" w:rsidRDefault="00707471" w:rsidP="00707471">
            <w:pPr>
              <w:snapToGrid w:val="0"/>
              <w:ind w:firstLineChars="500" w:firstLine="1100"/>
              <w:rPr>
                <w:rFonts w:ascii="宋体" w:hAnsi="宋体"/>
                <w:sz w:val="22"/>
                <w:szCs w:val="28"/>
              </w:rPr>
            </w:pPr>
            <w:r w:rsidRPr="00586F6F">
              <w:rPr>
                <w:rFonts w:ascii="宋体" w:hAnsi="宋体" w:hint="eastAsia"/>
                <w:sz w:val="22"/>
                <w:szCs w:val="28"/>
              </w:rPr>
              <w:t>西南交通大学</w:t>
            </w:r>
          </w:p>
        </w:tc>
        <w:tc>
          <w:tcPr>
            <w:tcW w:w="4517" w:type="dxa"/>
            <w:vAlign w:val="center"/>
          </w:tcPr>
          <w:p w14:paraId="0FD62FC0" w14:textId="77777777" w:rsidR="00707471" w:rsidRPr="00586F6F" w:rsidRDefault="00707471" w:rsidP="00073FA2">
            <w:pPr>
              <w:snapToGrid w:val="0"/>
              <w:rPr>
                <w:rFonts w:ascii="宋体" w:hAnsi="宋体"/>
                <w:sz w:val="22"/>
                <w:szCs w:val="28"/>
              </w:rPr>
            </w:pPr>
            <w:r w:rsidRPr="00586F6F">
              <w:rPr>
                <w:rFonts w:ascii="宋体" w:hAnsi="宋体"/>
                <w:sz w:val="22"/>
                <w:szCs w:val="28"/>
              </w:rPr>
              <w:t>单位地址：</w:t>
            </w:r>
          </w:p>
        </w:tc>
      </w:tr>
      <w:tr w:rsidR="00707471" w:rsidRPr="00586F6F" w14:paraId="7EC1CD7E" w14:textId="77777777" w:rsidTr="00073FA2">
        <w:trPr>
          <w:cantSplit/>
          <w:trHeight w:val="630"/>
        </w:trPr>
        <w:tc>
          <w:tcPr>
            <w:tcW w:w="4516" w:type="dxa"/>
            <w:vAlign w:val="center"/>
          </w:tcPr>
          <w:p w14:paraId="40EC2AE6" w14:textId="77777777" w:rsidR="00707471" w:rsidRPr="00586F6F" w:rsidRDefault="00707471" w:rsidP="00073FA2">
            <w:pPr>
              <w:snapToGrid w:val="0"/>
              <w:rPr>
                <w:rFonts w:ascii="宋体" w:hAnsi="宋体"/>
                <w:sz w:val="22"/>
                <w:szCs w:val="28"/>
              </w:rPr>
            </w:pPr>
            <w:r w:rsidRPr="00586F6F">
              <w:rPr>
                <w:rFonts w:ascii="宋体" w:hAnsi="宋体"/>
                <w:sz w:val="22"/>
                <w:szCs w:val="28"/>
              </w:rPr>
              <w:t>法定代表人</w:t>
            </w:r>
            <w:r w:rsidRPr="00586F6F">
              <w:rPr>
                <w:rFonts w:ascii="宋体" w:hAnsi="宋体" w:hint="eastAsia"/>
                <w:sz w:val="22"/>
                <w:szCs w:val="28"/>
              </w:rPr>
              <w:t>（或</w:t>
            </w:r>
            <w:r w:rsidRPr="00586F6F">
              <w:rPr>
                <w:rFonts w:ascii="宋体" w:hAnsi="宋体"/>
                <w:sz w:val="22"/>
                <w:szCs w:val="28"/>
              </w:rPr>
              <w:t>委托代理人</w:t>
            </w:r>
            <w:r w:rsidRPr="00586F6F">
              <w:rPr>
                <w:rFonts w:ascii="宋体" w:hAnsi="宋体" w:hint="eastAsia"/>
                <w:sz w:val="22"/>
                <w:szCs w:val="28"/>
              </w:rPr>
              <w:t>）</w:t>
            </w:r>
            <w:r w:rsidRPr="00586F6F">
              <w:rPr>
                <w:rFonts w:ascii="宋体" w:hAnsi="宋体"/>
                <w:sz w:val="22"/>
                <w:szCs w:val="28"/>
              </w:rPr>
              <w:t>(</w:t>
            </w:r>
            <w:r w:rsidRPr="00586F6F">
              <w:rPr>
                <w:rFonts w:ascii="宋体" w:hAnsi="宋体" w:hint="eastAsia"/>
                <w:sz w:val="22"/>
                <w:szCs w:val="28"/>
              </w:rPr>
              <w:t>签字</w:t>
            </w:r>
            <w:r w:rsidRPr="00586F6F">
              <w:rPr>
                <w:rFonts w:ascii="宋体" w:hAnsi="宋体"/>
                <w:sz w:val="22"/>
                <w:szCs w:val="28"/>
              </w:rPr>
              <w:t xml:space="preserve">)： </w:t>
            </w:r>
          </w:p>
          <w:p w14:paraId="3F3696B1" w14:textId="77777777" w:rsidR="00707471" w:rsidRPr="00586F6F" w:rsidRDefault="00707471" w:rsidP="00073FA2">
            <w:pPr>
              <w:snapToGrid w:val="0"/>
              <w:rPr>
                <w:rFonts w:ascii="宋体" w:hAnsi="宋体"/>
                <w:sz w:val="22"/>
                <w:szCs w:val="28"/>
              </w:rPr>
            </w:pPr>
          </w:p>
        </w:tc>
        <w:tc>
          <w:tcPr>
            <w:tcW w:w="4517" w:type="dxa"/>
            <w:vAlign w:val="center"/>
          </w:tcPr>
          <w:p w14:paraId="2C3FD5AD" w14:textId="77777777" w:rsidR="00707471" w:rsidRPr="00586F6F" w:rsidRDefault="00707471" w:rsidP="00073FA2">
            <w:pPr>
              <w:snapToGrid w:val="0"/>
              <w:rPr>
                <w:rFonts w:ascii="宋体" w:hAnsi="宋体"/>
                <w:sz w:val="22"/>
                <w:szCs w:val="28"/>
              </w:rPr>
            </w:pPr>
            <w:r w:rsidRPr="00586F6F">
              <w:rPr>
                <w:rFonts w:ascii="宋体" w:hAnsi="宋体"/>
                <w:sz w:val="22"/>
                <w:szCs w:val="28"/>
              </w:rPr>
              <w:t>法定代表人</w:t>
            </w:r>
            <w:r w:rsidRPr="00586F6F">
              <w:rPr>
                <w:rFonts w:ascii="宋体" w:hAnsi="宋体" w:hint="eastAsia"/>
                <w:sz w:val="22"/>
                <w:szCs w:val="28"/>
              </w:rPr>
              <w:t>（或委托代理人）(签字)</w:t>
            </w:r>
            <w:r w:rsidRPr="00586F6F">
              <w:rPr>
                <w:rFonts w:ascii="宋体" w:hAnsi="宋体"/>
                <w:sz w:val="22"/>
                <w:szCs w:val="28"/>
              </w:rPr>
              <w:t>：</w:t>
            </w:r>
          </w:p>
          <w:p w14:paraId="27F50B5E" w14:textId="77777777" w:rsidR="00707471" w:rsidRPr="00586F6F" w:rsidRDefault="00707471" w:rsidP="00073FA2">
            <w:pPr>
              <w:snapToGrid w:val="0"/>
              <w:rPr>
                <w:rFonts w:ascii="宋体" w:hAnsi="宋体"/>
                <w:sz w:val="22"/>
                <w:szCs w:val="28"/>
              </w:rPr>
            </w:pPr>
          </w:p>
        </w:tc>
      </w:tr>
      <w:tr w:rsidR="00707471" w:rsidRPr="00586F6F" w14:paraId="66F663D9" w14:textId="77777777" w:rsidTr="00073FA2">
        <w:trPr>
          <w:cantSplit/>
          <w:trHeight w:val="630"/>
        </w:trPr>
        <w:tc>
          <w:tcPr>
            <w:tcW w:w="4516" w:type="dxa"/>
            <w:vAlign w:val="center"/>
          </w:tcPr>
          <w:p w14:paraId="6BF54B63" w14:textId="77777777" w:rsidR="00707471" w:rsidRPr="00586F6F" w:rsidRDefault="00707471" w:rsidP="00073FA2">
            <w:pPr>
              <w:snapToGrid w:val="0"/>
              <w:rPr>
                <w:rFonts w:ascii="宋体" w:hAnsi="宋体"/>
                <w:sz w:val="22"/>
                <w:szCs w:val="28"/>
              </w:rPr>
            </w:pPr>
            <w:r w:rsidRPr="00586F6F">
              <w:rPr>
                <w:rFonts w:ascii="宋体" w:hAnsi="宋体"/>
                <w:sz w:val="22"/>
                <w:szCs w:val="28"/>
              </w:rPr>
              <w:lastRenderedPageBreak/>
              <w:t>电话：</w:t>
            </w:r>
          </w:p>
        </w:tc>
        <w:tc>
          <w:tcPr>
            <w:tcW w:w="4517" w:type="dxa"/>
            <w:vAlign w:val="center"/>
          </w:tcPr>
          <w:p w14:paraId="3C5A1578" w14:textId="77777777" w:rsidR="00707471" w:rsidRPr="00586F6F" w:rsidRDefault="00707471" w:rsidP="00073FA2">
            <w:pPr>
              <w:snapToGrid w:val="0"/>
              <w:rPr>
                <w:rFonts w:ascii="宋体" w:hAnsi="宋体"/>
                <w:sz w:val="22"/>
                <w:szCs w:val="28"/>
              </w:rPr>
            </w:pPr>
            <w:r w:rsidRPr="00586F6F">
              <w:rPr>
                <w:rFonts w:ascii="宋体" w:hAnsi="宋体"/>
                <w:sz w:val="22"/>
                <w:szCs w:val="28"/>
              </w:rPr>
              <w:t>电话：</w:t>
            </w:r>
          </w:p>
        </w:tc>
      </w:tr>
      <w:tr w:rsidR="00707471" w:rsidRPr="00586F6F" w14:paraId="0513917C" w14:textId="77777777" w:rsidTr="00073FA2">
        <w:trPr>
          <w:cantSplit/>
          <w:trHeight w:val="630"/>
        </w:trPr>
        <w:tc>
          <w:tcPr>
            <w:tcW w:w="4516" w:type="dxa"/>
            <w:vAlign w:val="center"/>
          </w:tcPr>
          <w:p w14:paraId="15617212" w14:textId="77777777" w:rsidR="00707471" w:rsidRPr="00586F6F" w:rsidRDefault="00707471" w:rsidP="00073FA2">
            <w:pPr>
              <w:snapToGrid w:val="0"/>
              <w:rPr>
                <w:rFonts w:ascii="宋体" w:hAnsi="宋体"/>
                <w:sz w:val="22"/>
                <w:szCs w:val="28"/>
              </w:rPr>
            </w:pPr>
            <w:r w:rsidRPr="00586F6F">
              <w:rPr>
                <w:rFonts w:ascii="宋体" w:hAnsi="宋体"/>
                <w:sz w:val="22"/>
                <w:szCs w:val="28"/>
              </w:rPr>
              <w:t>电子邮箱：</w:t>
            </w:r>
          </w:p>
        </w:tc>
        <w:tc>
          <w:tcPr>
            <w:tcW w:w="4517" w:type="dxa"/>
            <w:vAlign w:val="center"/>
          </w:tcPr>
          <w:p w14:paraId="5661E824" w14:textId="77777777" w:rsidR="00707471" w:rsidRPr="00586F6F" w:rsidRDefault="00707471" w:rsidP="00073FA2">
            <w:pPr>
              <w:snapToGrid w:val="0"/>
              <w:rPr>
                <w:rFonts w:ascii="宋体" w:hAnsi="宋体"/>
                <w:sz w:val="22"/>
                <w:szCs w:val="28"/>
              </w:rPr>
            </w:pPr>
            <w:r w:rsidRPr="00586F6F">
              <w:rPr>
                <w:rFonts w:ascii="宋体" w:hAnsi="宋体"/>
                <w:sz w:val="22"/>
                <w:szCs w:val="28"/>
              </w:rPr>
              <w:t>电子邮箱：</w:t>
            </w:r>
          </w:p>
        </w:tc>
      </w:tr>
      <w:tr w:rsidR="00707471" w:rsidRPr="00586F6F" w14:paraId="39AFA2C8" w14:textId="77777777" w:rsidTr="00073FA2">
        <w:trPr>
          <w:cantSplit/>
          <w:trHeight w:val="630"/>
        </w:trPr>
        <w:tc>
          <w:tcPr>
            <w:tcW w:w="4516" w:type="dxa"/>
            <w:vAlign w:val="center"/>
          </w:tcPr>
          <w:p w14:paraId="5AC104CF" w14:textId="77777777" w:rsidR="00707471" w:rsidRPr="00586F6F" w:rsidRDefault="00707471" w:rsidP="00073FA2">
            <w:pPr>
              <w:snapToGrid w:val="0"/>
              <w:rPr>
                <w:rFonts w:ascii="宋体" w:hAnsi="宋体"/>
                <w:sz w:val="22"/>
                <w:szCs w:val="28"/>
              </w:rPr>
            </w:pPr>
            <w:r w:rsidRPr="00586F6F">
              <w:rPr>
                <w:rFonts w:ascii="宋体" w:hAnsi="宋体"/>
                <w:sz w:val="22"/>
                <w:szCs w:val="28"/>
              </w:rPr>
              <w:t>开户银行：</w:t>
            </w:r>
            <w:r w:rsidRPr="00586F6F">
              <w:rPr>
                <w:rFonts w:ascii="宋体" w:hAnsi="宋体" w:hint="eastAsia"/>
                <w:sz w:val="22"/>
                <w:szCs w:val="28"/>
              </w:rPr>
              <w:t>工行金牛支行西南交大分理处</w:t>
            </w:r>
          </w:p>
        </w:tc>
        <w:tc>
          <w:tcPr>
            <w:tcW w:w="4517" w:type="dxa"/>
            <w:vAlign w:val="center"/>
          </w:tcPr>
          <w:p w14:paraId="39E24CF8" w14:textId="77777777" w:rsidR="00707471" w:rsidRPr="00586F6F" w:rsidRDefault="00707471" w:rsidP="00073FA2">
            <w:pPr>
              <w:snapToGrid w:val="0"/>
              <w:rPr>
                <w:rFonts w:ascii="宋体" w:hAnsi="宋体"/>
                <w:sz w:val="22"/>
                <w:szCs w:val="28"/>
              </w:rPr>
            </w:pPr>
            <w:r w:rsidRPr="00586F6F">
              <w:rPr>
                <w:rFonts w:ascii="宋体" w:hAnsi="宋体"/>
                <w:sz w:val="22"/>
                <w:szCs w:val="28"/>
              </w:rPr>
              <w:t>开户银行：</w:t>
            </w:r>
          </w:p>
        </w:tc>
      </w:tr>
      <w:tr w:rsidR="00707471" w:rsidRPr="00586F6F" w14:paraId="2EDEFAF9" w14:textId="77777777" w:rsidTr="00073FA2">
        <w:trPr>
          <w:cantSplit/>
          <w:trHeight w:val="630"/>
        </w:trPr>
        <w:tc>
          <w:tcPr>
            <w:tcW w:w="4516" w:type="dxa"/>
            <w:vAlign w:val="center"/>
          </w:tcPr>
          <w:p w14:paraId="2204A095" w14:textId="77777777" w:rsidR="00707471" w:rsidRPr="00586F6F" w:rsidRDefault="00707471" w:rsidP="00073FA2">
            <w:pPr>
              <w:snapToGrid w:val="0"/>
              <w:rPr>
                <w:rFonts w:ascii="宋体" w:hAnsi="宋体"/>
                <w:sz w:val="22"/>
                <w:szCs w:val="28"/>
              </w:rPr>
            </w:pPr>
            <w:r w:rsidRPr="00586F6F">
              <w:rPr>
                <w:rFonts w:ascii="宋体" w:hAnsi="宋体"/>
                <w:sz w:val="22"/>
                <w:szCs w:val="28"/>
              </w:rPr>
              <w:t>账号：</w:t>
            </w:r>
            <w:r w:rsidRPr="00586F6F">
              <w:rPr>
                <w:rFonts w:ascii="宋体" w:hAnsi="宋体" w:hint="eastAsia"/>
                <w:sz w:val="22"/>
                <w:szCs w:val="28"/>
              </w:rPr>
              <w:t>4402088509100000675</w:t>
            </w:r>
          </w:p>
        </w:tc>
        <w:tc>
          <w:tcPr>
            <w:tcW w:w="4517" w:type="dxa"/>
            <w:vAlign w:val="center"/>
          </w:tcPr>
          <w:p w14:paraId="26914A60" w14:textId="77777777" w:rsidR="00707471" w:rsidRPr="00586F6F" w:rsidRDefault="00707471" w:rsidP="00073FA2">
            <w:pPr>
              <w:snapToGrid w:val="0"/>
              <w:rPr>
                <w:rFonts w:ascii="宋体" w:hAnsi="宋体"/>
                <w:sz w:val="22"/>
                <w:szCs w:val="28"/>
              </w:rPr>
            </w:pPr>
            <w:r w:rsidRPr="00586F6F">
              <w:rPr>
                <w:rFonts w:ascii="宋体" w:hAnsi="宋体"/>
                <w:sz w:val="22"/>
                <w:szCs w:val="28"/>
              </w:rPr>
              <w:t>账号：</w:t>
            </w:r>
          </w:p>
        </w:tc>
      </w:tr>
      <w:tr w:rsidR="00707471" w:rsidRPr="00586F6F" w14:paraId="502B5C74" w14:textId="77777777" w:rsidTr="00073FA2">
        <w:trPr>
          <w:cantSplit/>
          <w:trHeight w:val="630"/>
        </w:trPr>
        <w:tc>
          <w:tcPr>
            <w:tcW w:w="4516" w:type="dxa"/>
            <w:vAlign w:val="center"/>
          </w:tcPr>
          <w:p w14:paraId="3B4F01D7" w14:textId="77777777" w:rsidR="00707471" w:rsidRPr="00586F6F" w:rsidRDefault="00707471" w:rsidP="00073FA2">
            <w:pPr>
              <w:snapToGrid w:val="0"/>
              <w:rPr>
                <w:rFonts w:ascii="宋体" w:hAnsi="宋体"/>
                <w:sz w:val="22"/>
                <w:szCs w:val="28"/>
              </w:rPr>
            </w:pPr>
            <w:r w:rsidRPr="00586F6F">
              <w:rPr>
                <w:rFonts w:ascii="宋体" w:hAnsi="宋体"/>
                <w:sz w:val="22"/>
                <w:szCs w:val="28"/>
              </w:rPr>
              <w:t>邮政编码：</w:t>
            </w:r>
            <w:r w:rsidRPr="00586F6F">
              <w:rPr>
                <w:rFonts w:ascii="宋体" w:hAnsi="宋体" w:hint="eastAsia"/>
                <w:sz w:val="22"/>
                <w:szCs w:val="28"/>
              </w:rPr>
              <w:t>611756</w:t>
            </w:r>
          </w:p>
        </w:tc>
        <w:tc>
          <w:tcPr>
            <w:tcW w:w="4517" w:type="dxa"/>
            <w:vAlign w:val="center"/>
          </w:tcPr>
          <w:p w14:paraId="610677B6" w14:textId="77777777" w:rsidR="00707471" w:rsidRPr="00586F6F" w:rsidRDefault="00707471" w:rsidP="00073FA2">
            <w:pPr>
              <w:snapToGrid w:val="0"/>
              <w:rPr>
                <w:rFonts w:ascii="宋体" w:hAnsi="宋体"/>
                <w:sz w:val="22"/>
                <w:szCs w:val="28"/>
              </w:rPr>
            </w:pPr>
            <w:r w:rsidRPr="00586F6F">
              <w:rPr>
                <w:rFonts w:ascii="宋体" w:hAnsi="宋体"/>
                <w:sz w:val="22"/>
                <w:szCs w:val="28"/>
              </w:rPr>
              <w:t>邮政编码：</w:t>
            </w:r>
          </w:p>
        </w:tc>
      </w:tr>
    </w:tbl>
    <w:p w14:paraId="2A86B817" w14:textId="77777777" w:rsidR="00707471" w:rsidRPr="00586F6F" w:rsidRDefault="00707471" w:rsidP="00707471">
      <w:pPr>
        <w:spacing w:line="440" w:lineRule="exact"/>
        <w:rPr>
          <w:b/>
          <w:sz w:val="18"/>
        </w:rPr>
      </w:pPr>
      <w:r w:rsidRPr="00586F6F">
        <w:rPr>
          <w:rFonts w:ascii="宋体" w:hAnsi="宋体"/>
          <w:b/>
          <w:sz w:val="22"/>
          <w:szCs w:val="28"/>
        </w:rPr>
        <w:br w:type="page"/>
      </w:r>
      <w:r w:rsidRPr="00586F6F">
        <w:rPr>
          <w:rFonts w:hint="eastAsia"/>
          <w:b/>
          <w:sz w:val="18"/>
        </w:rPr>
        <w:lastRenderedPageBreak/>
        <w:t>附件一：产品配置清单及技术参数</w:t>
      </w:r>
    </w:p>
    <w:p w14:paraId="0D511E0E" w14:textId="77777777" w:rsidR="00707471" w:rsidRPr="00586F6F" w:rsidRDefault="00707471" w:rsidP="00707471">
      <w:pPr>
        <w:spacing w:line="440" w:lineRule="exact"/>
        <w:rPr>
          <w:b/>
          <w:sz w:val="18"/>
        </w:rPr>
      </w:pPr>
    </w:p>
    <w:p w14:paraId="7BFAAE70" w14:textId="77777777" w:rsidR="00707471" w:rsidRPr="00586F6F" w:rsidRDefault="00707471" w:rsidP="00707471">
      <w:pPr>
        <w:spacing w:line="360" w:lineRule="auto"/>
        <w:rPr>
          <w:sz w:val="18"/>
        </w:rPr>
      </w:pPr>
    </w:p>
    <w:p w14:paraId="5B02F719" w14:textId="77777777" w:rsidR="00707471" w:rsidRPr="00586F6F" w:rsidRDefault="00707471" w:rsidP="00707471">
      <w:pPr>
        <w:spacing w:line="360" w:lineRule="auto"/>
        <w:rPr>
          <w:b/>
          <w:sz w:val="18"/>
        </w:rPr>
      </w:pPr>
    </w:p>
    <w:p w14:paraId="1BCE5007" w14:textId="77777777" w:rsidR="00707471" w:rsidRPr="00586F6F" w:rsidRDefault="00707471" w:rsidP="00707471">
      <w:pPr>
        <w:spacing w:line="360" w:lineRule="auto"/>
        <w:rPr>
          <w:b/>
          <w:sz w:val="18"/>
        </w:rPr>
      </w:pPr>
    </w:p>
    <w:p w14:paraId="54E0DD21" w14:textId="77777777" w:rsidR="00707471" w:rsidRPr="00586F6F" w:rsidRDefault="00707471" w:rsidP="00707471">
      <w:pPr>
        <w:spacing w:line="360" w:lineRule="auto"/>
        <w:rPr>
          <w:b/>
          <w:sz w:val="18"/>
        </w:rPr>
      </w:pPr>
    </w:p>
    <w:p w14:paraId="51902ADB" w14:textId="77777777" w:rsidR="00707471" w:rsidRPr="00586F6F" w:rsidRDefault="00707471" w:rsidP="00707471">
      <w:pPr>
        <w:spacing w:line="360" w:lineRule="auto"/>
        <w:rPr>
          <w:b/>
          <w:sz w:val="18"/>
        </w:rPr>
      </w:pPr>
    </w:p>
    <w:p w14:paraId="22C8F4AB" w14:textId="77777777" w:rsidR="00707471" w:rsidRPr="00586F6F" w:rsidRDefault="00707471" w:rsidP="00707471">
      <w:pPr>
        <w:spacing w:line="360" w:lineRule="auto"/>
        <w:rPr>
          <w:b/>
          <w:sz w:val="18"/>
        </w:rPr>
      </w:pPr>
    </w:p>
    <w:p w14:paraId="125F072F" w14:textId="77777777" w:rsidR="00707471" w:rsidRPr="00586F6F" w:rsidRDefault="00707471" w:rsidP="00707471">
      <w:pPr>
        <w:spacing w:line="440" w:lineRule="exact"/>
        <w:rPr>
          <w:b/>
          <w:sz w:val="18"/>
        </w:rPr>
      </w:pPr>
      <w:r w:rsidRPr="00586F6F">
        <w:rPr>
          <w:rFonts w:hint="eastAsia"/>
          <w:b/>
          <w:sz w:val="18"/>
        </w:rPr>
        <w:t>附件二：售后服务内容</w:t>
      </w:r>
    </w:p>
    <w:p w14:paraId="62A35F5A" w14:textId="77777777" w:rsidR="00707471" w:rsidRPr="00586F6F" w:rsidRDefault="00707471" w:rsidP="00707471">
      <w:pPr>
        <w:snapToGrid w:val="0"/>
        <w:spacing w:line="500" w:lineRule="atLeast"/>
        <w:rPr>
          <w:rFonts w:eastAsia="黑体"/>
          <w:sz w:val="28"/>
        </w:rPr>
      </w:pPr>
    </w:p>
    <w:p w14:paraId="0E9BEC38" w14:textId="77777777" w:rsidR="00442E6E" w:rsidRPr="00586F6F" w:rsidRDefault="00442E6E" w:rsidP="00442E6E">
      <w:pPr>
        <w:widowControl/>
        <w:jc w:val="left"/>
        <w:rPr>
          <w:rFonts w:ascii="宋体" w:hAnsi="宋体"/>
          <w:b/>
          <w:szCs w:val="21"/>
        </w:rPr>
      </w:pPr>
      <w:r w:rsidRPr="00586F6F">
        <w:rPr>
          <w:rFonts w:ascii="宋体" w:hAnsi="宋体"/>
          <w:b/>
          <w:szCs w:val="21"/>
        </w:rPr>
        <w:br w:type="page"/>
      </w:r>
    </w:p>
    <w:p w14:paraId="4E7938A9" w14:textId="77777777" w:rsidR="00707471" w:rsidRPr="00586F6F" w:rsidRDefault="00707471" w:rsidP="00707471">
      <w:pPr>
        <w:snapToGrid w:val="0"/>
        <w:spacing w:line="360" w:lineRule="auto"/>
        <w:jc w:val="center"/>
        <w:rPr>
          <w:rFonts w:hAnsi="宋体"/>
          <w:b/>
          <w:sz w:val="32"/>
          <w:szCs w:val="36"/>
        </w:rPr>
      </w:pPr>
      <w:r w:rsidRPr="00586F6F">
        <w:rPr>
          <w:rFonts w:hAnsi="宋体" w:hint="eastAsia"/>
          <w:b/>
          <w:sz w:val="32"/>
          <w:szCs w:val="36"/>
        </w:rPr>
        <w:lastRenderedPageBreak/>
        <w:t>西南交通大学</w:t>
      </w:r>
      <w:r w:rsidRPr="00586F6F">
        <w:rPr>
          <w:rFonts w:hAnsi="宋体" w:hint="eastAsia"/>
          <w:b/>
          <w:sz w:val="32"/>
          <w:szCs w:val="36"/>
          <w:u w:val="single"/>
        </w:rPr>
        <w:t xml:space="preserve">              </w:t>
      </w:r>
      <w:r w:rsidRPr="00586F6F">
        <w:rPr>
          <w:rFonts w:hAnsi="宋体" w:hint="eastAsia"/>
          <w:b/>
          <w:sz w:val="32"/>
          <w:szCs w:val="36"/>
          <w:u w:val="single"/>
        </w:rPr>
        <w:t>（项目名称）</w:t>
      </w:r>
    </w:p>
    <w:p w14:paraId="1B7F8709" w14:textId="77777777" w:rsidR="00707471" w:rsidRPr="00586F6F" w:rsidRDefault="00707471" w:rsidP="00707471">
      <w:pPr>
        <w:snapToGrid w:val="0"/>
        <w:spacing w:line="360" w:lineRule="auto"/>
        <w:jc w:val="center"/>
        <w:rPr>
          <w:rFonts w:hAnsi="宋体"/>
          <w:b/>
          <w:sz w:val="32"/>
          <w:szCs w:val="36"/>
        </w:rPr>
      </w:pPr>
      <w:r w:rsidRPr="00586F6F">
        <w:rPr>
          <w:rFonts w:hAnsi="宋体" w:hint="eastAsia"/>
          <w:b/>
          <w:sz w:val="32"/>
          <w:szCs w:val="36"/>
        </w:rPr>
        <w:t>采购合同</w:t>
      </w:r>
    </w:p>
    <w:p w14:paraId="066C1D5E" w14:textId="77777777" w:rsidR="00707471" w:rsidRPr="00586F6F" w:rsidRDefault="00707471" w:rsidP="00707471">
      <w:pPr>
        <w:snapToGrid w:val="0"/>
        <w:spacing w:line="360" w:lineRule="auto"/>
        <w:rPr>
          <w:sz w:val="20"/>
          <w:u w:val="single"/>
        </w:rPr>
      </w:pPr>
      <w:r w:rsidRPr="00586F6F">
        <w:rPr>
          <w:rFonts w:hAnsi="宋体"/>
          <w:sz w:val="20"/>
        </w:rPr>
        <w:t>甲方</w:t>
      </w:r>
      <w:r w:rsidRPr="00586F6F">
        <w:rPr>
          <w:rFonts w:hAnsi="宋体" w:hint="eastAsia"/>
          <w:sz w:val="20"/>
        </w:rPr>
        <w:t>（采购单位</w:t>
      </w:r>
      <w:r w:rsidRPr="00586F6F">
        <w:rPr>
          <w:rFonts w:hAnsi="宋体"/>
          <w:sz w:val="20"/>
        </w:rPr>
        <w:t>）</w:t>
      </w:r>
      <w:r w:rsidRPr="00586F6F">
        <w:rPr>
          <w:sz w:val="20"/>
          <w:u w:val="single"/>
        </w:rPr>
        <w:t xml:space="preserve">  </w:t>
      </w:r>
      <w:r w:rsidRPr="00586F6F">
        <w:rPr>
          <w:rFonts w:hint="eastAsia"/>
          <w:sz w:val="20"/>
          <w:u w:val="single"/>
        </w:rPr>
        <w:t>西南交通大学</w:t>
      </w:r>
      <w:r w:rsidRPr="00586F6F">
        <w:rPr>
          <w:sz w:val="20"/>
          <w:u w:val="single"/>
        </w:rPr>
        <w:t xml:space="preserve">       </w:t>
      </w:r>
      <w:r w:rsidRPr="00586F6F">
        <w:rPr>
          <w:rFonts w:hint="eastAsia"/>
          <w:sz w:val="20"/>
          <w:u w:val="single"/>
        </w:rPr>
        <w:t xml:space="preserve">  </w:t>
      </w:r>
      <w:r w:rsidRPr="00586F6F">
        <w:rPr>
          <w:sz w:val="20"/>
          <w:u w:val="single"/>
        </w:rPr>
        <w:t xml:space="preserve">  </w:t>
      </w:r>
      <w:r w:rsidRPr="00586F6F">
        <w:rPr>
          <w:rFonts w:hAnsi="宋体"/>
          <w:spacing w:val="-20"/>
          <w:sz w:val="20"/>
        </w:rPr>
        <w:t>招</w:t>
      </w:r>
      <w:r w:rsidRPr="00586F6F">
        <w:rPr>
          <w:spacing w:val="-20"/>
          <w:sz w:val="20"/>
        </w:rPr>
        <w:t xml:space="preserve">  </w:t>
      </w:r>
      <w:r w:rsidRPr="00586F6F">
        <w:rPr>
          <w:rFonts w:hAnsi="宋体"/>
          <w:spacing w:val="-20"/>
          <w:sz w:val="20"/>
        </w:rPr>
        <w:t>标</w:t>
      </w:r>
      <w:r w:rsidRPr="00586F6F">
        <w:rPr>
          <w:spacing w:val="-20"/>
          <w:sz w:val="20"/>
        </w:rPr>
        <w:t xml:space="preserve">  </w:t>
      </w:r>
      <w:r w:rsidRPr="00586F6F">
        <w:rPr>
          <w:rFonts w:hAnsi="宋体"/>
          <w:spacing w:val="-20"/>
          <w:sz w:val="20"/>
        </w:rPr>
        <w:t>编</w:t>
      </w:r>
      <w:r w:rsidRPr="00586F6F">
        <w:rPr>
          <w:spacing w:val="-20"/>
          <w:sz w:val="20"/>
        </w:rPr>
        <w:t xml:space="preserve">  </w:t>
      </w:r>
      <w:r w:rsidRPr="00586F6F">
        <w:rPr>
          <w:rFonts w:hAnsi="宋体"/>
          <w:spacing w:val="-20"/>
          <w:sz w:val="20"/>
        </w:rPr>
        <w:t>号</w:t>
      </w:r>
      <w:r w:rsidRPr="00586F6F">
        <w:rPr>
          <w:sz w:val="20"/>
          <w:u w:val="single"/>
        </w:rPr>
        <w:t xml:space="preserve">             </w:t>
      </w:r>
    </w:p>
    <w:p w14:paraId="7CAF625B" w14:textId="78A7A471" w:rsidR="00707471" w:rsidRPr="00586F6F" w:rsidRDefault="00707471" w:rsidP="00707471">
      <w:pPr>
        <w:snapToGrid w:val="0"/>
        <w:spacing w:line="360" w:lineRule="auto"/>
        <w:rPr>
          <w:sz w:val="20"/>
          <w:u w:val="single"/>
        </w:rPr>
      </w:pPr>
      <w:r w:rsidRPr="00586F6F">
        <w:rPr>
          <w:rFonts w:hAnsi="宋体"/>
          <w:sz w:val="20"/>
        </w:rPr>
        <w:t>乙方</w:t>
      </w:r>
      <w:r w:rsidRPr="00586F6F">
        <w:rPr>
          <w:rFonts w:hAnsi="宋体" w:hint="eastAsia"/>
          <w:sz w:val="20"/>
        </w:rPr>
        <w:t>（供应商</w:t>
      </w:r>
      <w:r w:rsidRPr="00586F6F">
        <w:rPr>
          <w:rFonts w:hAnsi="宋体"/>
          <w:sz w:val="20"/>
        </w:rPr>
        <w:t>）</w:t>
      </w:r>
      <w:r w:rsidRPr="00586F6F">
        <w:rPr>
          <w:sz w:val="20"/>
          <w:u w:val="single"/>
        </w:rPr>
        <w:t xml:space="preserve">            </w:t>
      </w:r>
      <w:r w:rsidRPr="00586F6F">
        <w:rPr>
          <w:rFonts w:hint="eastAsia"/>
          <w:sz w:val="20"/>
        </w:rPr>
        <w:t>合</w:t>
      </w:r>
      <w:r w:rsidRPr="00586F6F">
        <w:rPr>
          <w:rFonts w:hint="eastAsia"/>
          <w:sz w:val="20"/>
        </w:rPr>
        <w:t xml:space="preserve"> </w:t>
      </w:r>
      <w:r w:rsidRPr="00586F6F">
        <w:rPr>
          <w:rFonts w:hint="eastAsia"/>
          <w:sz w:val="20"/>
        </w:rPr>
        <w:t>同</w:t>
      </w:r>
      <w:r w:rsidRPr="00586F6F">
        <w:rPr>
          <w:rFonts w:hint="eastAsia"/>
          <w:sz w:val="20"/>
        </w:rPr>
        <w:t xml:space="preserve"> </w:t>
      </w:r>
      <w:r w:rsidRPr="00586F6F">
        <w:rPr>
          <w:rFonts w:hint="eastAsia"/>
          <w:sz w:val="20"/>
        </w:rPr>
        <w:t>编</w:t>
      </w:r>
      <w:r w:rsidRPr="00586F6F">
        <w:rPr>
          <w:rFonts w:hint="eastAsia"/>
          <w:sz w:val="20"/>
        </w:rPr>
        <w:t xml:space="preserve"> </w:t>
      </w:r>
      <w:r w:rsidRPr="00586F6F">
        <w:rPr>
          <w:rFonts w:hint="eastAsia"/>
          <w:sz w:val="20"/>
        </w:rPr>
        <w:t>号</w:t>
      </w:r>
      <w:r w:rsidRPr="00586F6F">
        <w:rPr>
          <w:sz w:val="20"/>
          <w:u w:val="single"/>
        </w:rPr>
        <w:t xml:space="preserve">        </w:t>
      </w:r>
      <w:r w:rsidRPr="00586F6F">
        <w:rPr>
          <w:rFonts w:hint="eastAsia"/>
          <w:sz w:val="20"/>
          <w:u w:val="single"/>
        </w:rPr>
        <w:t xml:space="preserve">          </w:t>
      </w:r>
      <w:r w:rsidRPr="00586F6F">
        <w:rPr>
          <w:sz w:val="20"/>
          <w:u w:val="single"/>
        </w:rPr>
        <w:t xml:space="preserve">    </w:t>
      </w:r>
    </w:p>
    <w:p w14:paraId="6F5D3AA3" w14:textId="50E1F633" w:rsidR="00707471" w:rsidRPr="00586F6F" w:rsidRDefault="00707471" w:rsidP="00707471">
      <w:pPr>
        <w:snapToGrid w:val="0"/>
        <w:spacing w:line="360" w:lineRule="auto"/>
        <w:rPr>
          <w:sz w:val="20"/>
          <w:u w:val="single"/>
        </w:rPr>
      </w:pPr>
      <w:r w:rsidRPr="00586F6F">
        <w:rPr>
          <w:rFonts w:hAnsi="宋体"/>
          <w:sz w:val="20"/>
        </w:rPr>
        <w:t>签订地点</w:t>
      </w:r>
      <w:r w:rsidRPr="00586F6F">
        <w:rPr>
          <w:sz w:val="20"/>
        </w:rPr>
        <w:t xml:space="preserve">  </w:t>
      </w:r>
      <w:r w:rsidRPr="00586F6F">
        <w:rPr>
          <w:sz w:val="20"/>
          <w:u w:val="single"/>
        </w:rPr>
        <w:t xml:space="preserve">               </w:t>
      </w:r>
      <w:r w:rsidRPr="00586F6F">
        <w:rPr>
          <w:rFonts w:hAnsi="宋体"/>
          <w:sz w:val="20"/>
        </w:rPr>
        <w:t>签</w:t>
      </w:r>
      <w:r w:rsidRPr="00586F6F">
        <w:rPr>
          <w:sz w:val="20"/>
        </w:rPr>
        <w:t xml:space="preserve"> </w:t>
      </w:r>
      <w:r w:rsidRPr="00586F6F">
        <w:rPr>
          <w:rFonts w:hAnsi="宋体"/>
          <w:sz w:val="20"/>
        </w:rPr>
        <w:t>订</w:t>
      </w:r>
      <w:r w:rsidRPr="00586F6F">
        <w:rPr>
          <w:sz w:val="20"/>
        </w:rPr>
        <w:t xml:space="preserve"> </w:t>
      </w:r>
      <w:r w:rsidRPr="00586F6F">
        <w:rPr>
          <w:rFonts w:hAnsi="宋体"/>
          <w:sz w:val="20"/>
        </w:rPr>
        <w:t>时</w:t>
      </w:r>
      <w:r w:rsidRPr="00586F6F">
        <w:rPr>
          <w:sz w:val="20"/>
        </w:rPr>
        <w:t xml:space="preserve"> </w:t>
      </w:r>
      <w:r w:rsidRPr="00586F6F">
        <w:rPr>
          <w:rFonts w:hAnsi="宋体"/>
          <w:sz w:val="20"/>
        </w:rPr>
        <w:t>间</w:t>
      </w:r>
      <w:r w:rsidRPr="00586F6F">
        <w:rPr>
          <w:sz w:val="20"/>
          <w:u w:val="single"/>
        </w:rPr>
        <w:t xml:space="preserve">            </w:t>
      </w:r>
      <w:r w:rsidRPr="00586F6F">
        <w:rPr>
          <w:rFonts w:hint="eastAsia"/>
          <w:sz w:val="20"/>
          <w:u w:val="single"/>
        </w:rPr>
        <w:t xml:space="preserve">     </w:t>
      </w:r>
    </w:p>
    <w:p w14:paraId="669F6989" w14:textId="77777777" w:rsidR="00707471" w:rsidRPr="00586F6F" w:rsidRDefault="00707471" w:rsidP="00707471">
      <w:pPr>
        <w:spacing w:line="360" w:lineRule="auto"/>
        <w:ind w:firstLineChars="200" w:firstLine="400"/>
        <w:jc w:val="left"/>
        <w:rPr>
          <w:rFonts w:hAnsi="宋体"/>
          <w:sz w:val="20"/>
        </w:rPr>
      </w:pPr>
      <w:r w:rsidRPr="00586F6F">
        <w:rPr>
          <w:rFonts w:ascii="宋体" w:hAnsi="宋体" w:hint="eastAsia"/>
          <w:sz w:val="20"/>
          <w:szCs w:val="24"/>
        </w:rPr>
        <w:t>根据《中华人民共和国政府采购法》、《中华人民共和国合同法》</w:t>
      </w:r>
      <w:r w:rsidRPr="00586F6F">
        <w:rPr>
          <w:rFonts w:hAnsi="宋体"/>
          <w:sz w:val="20"/>
        </w:rPr>
        <w:t>等法律、法规规定</w:t>
      </w:r>
      <w:r w:rsidRPr="00586F6F">
        <w:rPr>
          <w:rFonts w:ascii="宋体" w:hAnsi="宋体" w:hint="eastAsia"/>
          <w:sz w:val="20"/>
          <w:szCs w:val="24"/>
        </w:rPr>
        <w:t>，</w:t>
      </w:r>
      <w:r w:rsidRPr="00586F6F">
        <w:rPr>
          <w:rFonts w:hAnsi="宋体" w:hint="eastAsia"/>
          <w:sz w:val="20"/>
        </w:rPr>
        <w:t>按照采购文件、投标（响应）文件规定条款和中标（成交）供应商承诺，甲方向乙方购置相关货物，双方同意以下内容。</w:t>
      </w:r>
    </w:p>
    <w:p w14:paraId="0CA0A362" w14:textId="77777777" w:rsidR="00707471" w:rsidRPr="00586F6F" w:rsidRDefault="00707471" w:rsidP="00707471">
      <w:pPr>
        <w:snapToGrid w:val="0"/>
        <w:spacing w:line="360" w:lineRule="auto"/>
        <w:rPr>
          <w:rFonts w:hAnsi="宋体"/>
          <w:b/>
          <w:sz w:val="20"/>
        </w:rPr>
      </w:pPr>
      <w:r w:rsidRPr="00586F6F">
        <w:rPr>
          <w:rFonts w:hAnsi="宋体" w:hint="eastAsia"/>
          <w:sz w:val="20"/>
        </w:rPr>
        <w:t xml:space="preserve">   </w:t>
      </w:r>
      <w:r w:rsidRPr="00586F6F">
        <w:rPr>
          <w:rFonts w:hAnsi="宋体" w:hint="eastAsia"/>
          <w:b/>
          <w:sz w:val="20"/>
        </w:rPr>
        <w:t>第一条</w:t>
      </w:r>
      <w:r w:rsidRPr="00586F6F">
        <w:rPr>
          <w:rFonts w:hAnsi="宋体" w:hint="eastAsia"/>
          <w:b/>
          <w:sz w:val="20"/>
        </w:rPr>
        <w:t xml:space="preserve"> </w:t>
      </w:r>
      <w:r w:rsidRPr="00586F6F">
        <w:rPr>
          <w:rFonts w:hAnsi="宋体"/>
          <w:b/>
          <w:sz w:val="20"/>
        </w:rPr>
        <w:t>签订本合同依据</w:t>
      </w:r>
    </w:p>
    <w:p w14:paraId="09A8AEB0" w14:textId="77777777" w:rsidR="00707471" w:rsidRPr="00586F6F" w:rsidRDefault="00707471" w:rsidP="00707471">
      <w:pPr>
        <w:snapToGrid w:val="0"/>
        <w:spacing w:line="360" w:lineRule="auto"/>
        <w:ind w:firstLineChars="200" w:firstLine="400"/>
        <w:rPr>
          <w:rFonts w:hAnsi="宋体"/>
          <w:sz w:val="20"/>
        </w:rPr>
      </w:pPr>
      <w:r w:rsidRPr="00586F6F">
        <w:rPr>
          <w:rFonts w:hAnsi="宋体"/>
          <w:sz w:val="20"/>
        </w:rPr>
        <w:t>1</w:t>
      </w:r>
      <w:r w:rsidRPr="00586F6F">
        <w:rPr>
          <w:rFonts w:hAnsi="宋体"/>
          <w:sz w:val="20"/>
        </w:rPr>
        <w:t>、</w:t>
      </w:r>
      <w:r w:rsidRPr="00586F6F">
        <w:rPr>
          <w:rFonts w:hAnsi="宋体" w:hint="eastAsia"/>
          <w:sz w:val="20"/>
        </w:rPr>
        <w:t>甲方发出的采</w:t>
      </w:r>
      <w:r w:rsidRPr="00586F6F">
        <w:rPr>
          <w:rFonts w:hAnsi="宋体"/>
          <w:sz w:val="20"/>
        </w:rPr>
        <w:t>购文件</w:t>
      </w:r>
      <w:r w:rsidRPr="00586F6F">
        <w:rPr>
          <w:rFonts w:hAnsi="宋体" w:hint="eastAsia"/>
          <w:sz w:val="20"/>
        </w:rPr>
        <w:t>、</w:t>
      </w:r>
      <w:r w:rsidRPr="00586F6F">
        <w:rPr>
          <w:rFonts w:hAnsi="宋体"/>
          <w:sz w:val="20"/>
        </w:rPr>
        <w:t>中标</w:t>
      </w:r>
      <w:r w:rsidRPr="00586F6F">
        <w:rPr>
          <w:rFonts w:hAnsi="宋体" w:hint="eastAsia"/>
          <w:sz w:val="20"/>
        </w:rPr>
        <w:t>（</w:t>
      </w:r>
      <w:r w:rsidRPr="00586F6F">
        <w:rPr>
          <w:rFonts w:hAnsi="宋体"/>
          <w:sz w:val="20"/>
        </w:rPr>
        <w:t>成交）通知书；</w:t>
      </w:r>
    </w:p>
    <w:p w14:paraId="27423F60" w14:textId="77777777" w:rsidR="00707471" w:rsidRPr="00586F6F" w:rsidRDefault="00707471" w:rsidP="00707471">
      <w:pPr>
        <w:snapToGrid w:val="0"/>
        <w:spacing w:line="360" w:lineRule="auto"/>
        <w:ind w:firstLineChars="200" w:firstLine="400"/>
        <w:rPr>
          <w:rFonts w:hAnsi="宋体"/>
          <w:sz w:val="20"/>
        </w:rPr>
      </w:pPr>
      <w:r w:rsidRPr="00586F6F">
        <w:rPr>
          <w:rFonts w:hAnsi="宋体"/>
          <w:sz w:val="20"/>
        </w:rPr>
        <w:t>2</w:t>
      </w:r>
      <w:r w:rsidRPr="00586F6F">
        <w:rPr>
          <w:rFonts w:hAnsi="宋体"/>
          <w:sz w:val="20"/>
        </w:rPr>
        <w:t>、乙方提供的投标（</w:t>
      </w:r>
      <w:r w:rsidRPr="00586F6F">
        <w:rPr>
          <w:rFonts w:hAnsi="宋体" w:hint="eastAsia"/>
          <w:sz w:val="20"/>
        </w:rPr>
        <w:t>响</w:t>
      </w:r>
      <w:r w:rsidRPr="00586F6F">
        <w:rPr>
          <w:rFonts w:hAnsi="宋体"/>
          <w:sz w:val="20"/>
        </w:rPr>
        <w:t>应</w:t>
      </w:r>
      <w:r w:rsidRPr="00586F6F">
        <w:rPr>
          <w:rFonts w:hAnsi="宋体" w:hint="eastAsia"/>
          <w:sz w:val="20"/>
        </w:rPr>
        <w:t>）</w:t>
      </w:r>
      <w:r w:rsidRPr="00586F6F">
        <w:rPr>
          <w:rFonts w:hAnsi="宋体"/>
          <w:sz w:val="20"/>
        </w:rPr>
        <w:t>文件；</w:t>
      </w:r>
    </w:p>
    <w:p w14:paraId="33860A83" w14:textId="77777777" w:rsidR="00707471" w:rsidRPr="00586F6F" w:rsidRDefault="00707471" w:rsidP="00707471">
      <w:pPr>
        <w:snapToGrid w:val="0"/>
        <w:spacing w:line="360" w:lineRule="auto"/>
        <w:ind w:firstLineChars="200" w:firstLine="400"/>
        <w:rPr>
          <w:rFonts w:hAnsi="宋体"/>
          <w:sz w:val="20"/>
        </w:rPr>
      </w:pPr>
      <w:r w:rsidRPr="00586F6F">
        <w:rPr>
          <w:rFonts w:hAnsi="宋体"/>
          <w:sz w:val="20"/>
        </w:rPr>
        <w:t>3</w:t>
      </w:r>
      <w:r w:rsidRPr="00586F6F">
        <w:rPr>
          <w:rFonts w:hAnsi="宋体"/>
          <w:sz w:val="20"/>
        </w:rPr>
        <w:t>、投标承诺书</w:t>
      </w:r>
      <w:r w:rsidRPr="00586F6F">
        <w:rPr>
          <w:rFonts w:hAnsi="宋体" w:hint="eastAsia"/>
          <w:sz w:val="20"/>
        </w:rPr>
        <w:t>。</w:t>
      </w:r>
    </w:p>
    <w:p w14:paraId="384E05C1" w14:textId="77777777" w:rsidR="00707471" w:rsidRPr="00586F6F" w:rsidRDefault="00707471" w:rsidP="00707471">
      <w:pPr>
        <w:snapToGrid w:val="0"/>
        <w:spacing w:line="360" w:lineRule="auto"/>
        <w:ind w:firstLineChars="100" w:firstLine="201"/>
        <w:rPr>
          <w:rFonts w:ascii="宋体" w:hAnsi="宋体"/>
          <w:sz w:val="20"/>
          <w:szCs w:val="24"/>
          <w:shd w:val="pct15" w:color="auto" w:fill="FFFFFF"/>
        </w:rPr>
      </w:pPr>
      <w:r w:rsidRPr="00586F6F">
        <w:rPr>
          <w:rFonts w:ascii="宋体" w:hAnsi="宋体" w:hint="eastAsia"/>
          <w:b/>
          <w:sz w:val="20"/>
          <w:szCs w:val="24"/>
        </w:rPr>
        <w:t xml:space="preserve"> 第二条 合同标的</w:t>
      </w:r>
    </w:p>
    <w:p w14:paraId="243F7F80" w14:textId="77777777" w:rsidR="00707471" w:rsidRPr="00586F6F" w:rsidRDefault="00707471" w:rsidP="00707471">
      <w:pPr>
        <w:pStyle w:val="a9"/>
        <w:spacing w:line="360" w:lineRule="auto"/>
        <w:ind w:firstLineChars="0"/>
        <w:jc w:val="left"/>
        <w:rPr>
          <w:rFonts w:ascii="宋体" w:hAnsi="宋体"/>
          <w:sz w:val="20"/>
          <w:szCs w:val="24"/>
        </w:rPr>
      </w:pPr>
      <w:r w:rsidRPr="00586F6F">
        <w:rPr>
          <w:rFonts w:ascii="宋体" w:hAnsi="宋体" w:hint="eastAsia"/>
          <w:sz w:val="20"/>
          <w:szCs w:val="24"/>
        </w:rPr>
        <w:t>1、供货</w:t>
      </w:r>
      <w:r w:rsidRPr="00586F6F">
        <w:rPr>
          <w:rFonts w:ascii="宋体" w:hAnsi="宋体"/>
          <w:sz w:val="20"/>
          <w:szCs w:val="24"/>
        </w:rPr>
        <w:t>一览表</w:t>
      </w:r>
    </w:p>
    <w:tbl>
      <w:tblPr>
        <w:tblW w:w="889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
        <w:gridCol w:w="1199"/>
        <w:gridCol w:w="1200"/>
        <w:gridCol w:w="1200"/>
        <w:gridCol w:w="1199"/>
        <w:gridCol w:w="1200"/>
        <w:gridCol w:w="1200"/>
        <w:gridCol w:w="1200"/>
      </w:tblGrid>
      <w:tr w:rsidR="00707471" w:rsidRPr="00586F6F" w14:paraId="73BF8F4A" w14:textId="77777777" w:rsidTr="00073FA2">
        <w:trPr>
          <w:cantSplit/>
          <w:trHeight w:val="820"/>
        </w:trPr>
        <w:tc>
          <w:tcPr>
            <w:tcW w:w="0" w:type="auto"/>
            <w:vAlign w:val="center"/>
          </w:tcPr>
          <w:p w14:paraId="330B28CB" w14:textId="77777777" w:rsidR="00707471" w:rsidRPr="00586F6F" w:rsidRDefault="00707471" w:rsidP="00073FA2">
            <w:pPr>
              <w:snapToGrid w:val="0"/>
              <w:jc w:val="center"/>
              <w:rPr>
                <w:sz w:val="17"/>
              </w:rPr>
            </w:pPr>
            <w:r w:rsidRPr="00586F6F">
              <w:rPr>
                <w:rFonts w:hAnsi="宋体"/>
                <w:sz w:val="20"/>
              </w:rPr>
              <w:t>序号</w:t>
            </w:r>
          </w:p>
        </w:tc>
        <w:tc>
          <w:tcPr>
            <w:tcW w:w="1199" w:type="dxa"/>
            <w:vAlign w:val="center"/>
          </w:tcPr>
          <w:p w14:paraId="4E28BEAD" w14:textId="77777777" w:rsidR="00707471" w:rsidRPr="00586F6F" w:rsidRDefault="00707471" w:rsidP="00073FA2">
            <w:pPr>
              <w:snapToGrid w:val="0"/>
              <w:jc w:val="center"/>
              <w:rPr>
                <w:sz w:val="17"/>
              </w:rPr>
            </w:pPr>
            <w:r w:rsidRPr="00586F6F">
              <w:rPr>
                <w:rFonts w:hAnsi="宋体" w:hint="eastAsia"/>
                <w:sz w:val="20"/>
              </w:rPr>
              <w:t>货物</w:t>
            </w:r>
            <w:r w:rsidRPr="00586F6F">
              <w:rPr>
                <w:rFonts w:hAnsi="宋体"/>
                <w:sz w:val="20"/>
              </w:rPr>
              <w:t>名称</w:t>
            </w:r>
          </w:p>
        </w:tc>
        <w:tc>
          <w:tcPr>
            <w:tcW w:w="1200" w:type="dxa"/>
            <w:vAlign w:val="center"/>
          </w:tcPr>
          <w:p w14:paraId="0C27BEE7" w14:textId="77777777" w:rsidR="00707471" w:rsidRPr="00586F6F" w:rsidRDefault="00707471" w:rsidP="00073FA2">
            <w:pPr>
              <w:snapToGrid w:val="0"/>
              <w:jc w:val="center"/>
              <w:rPr>
                <w:sz w:val="17"/>
              </w:rPr>
            </w:pPr>
            <w:r w:rsidRPr="00586F6F">
              <w:rPr>
                <w:rFonts w:hAnsi="宋体"/>
                <w:sz w:val="20"/>
              </w:rPr>
              <w:t>商标品牌</w:t>
            </w:r>
          </w:p>
        </w:tc>
        <w:tc>
          <w:tcPr>
            <w:tcW w:w="1200" w:type="dxa"/>
            <w:vAlign w:val="center"/>
          </w:tcPr>
          <w:p w14:paraId="6BD36567" w14:textId="77777777" w:rsidR="00707471" w:rsidRPr="00586F6F" w:rsidRDefault="00707471" w:rsidP="00073FA2">
            <w:pPr>
              <w:snapToGrid w:val="0"/>
              <w:jc w:val="center"/>
              <w:rPr>
                <w:sz w:val="17"/>
              </w:rPr>
            </w:pPr>
            <w:r w:rsidRPr="00586F6F">
              <w:rPr>
                <w:rFonts w:hAnsi="宋体"/>
                <w:sz w:val="20"/>
              </w:rPr>
              <w:t>规格型号</w:t>
            </w:r>
          </w:p>
        </w:tc>
        <w:tc>
          <w:tcPr>
            <w:tcW w:w="1199" w:type="dxa"/>
            <w:vAlign w:val="center"/>
          </w:tcPr>
          <w:p w14:paraId="27E6172E" w14:textId="77777777" w:rsidR="00707471" w:rsidRPr="00586F6F" w:rsidRDefault="00707471" w:rsidP="00073FA2">
            <w:pPr>
              <w:snapToGrid w:val="0"/>
              <w:jc w:val="center"/>
              <w:rPr>
                <w:sz w:val="17"/>
              </w:rPr>
            </w:pPr>
            <w:r w:rsidRPr="00586F6F">
              <w:rPr>
                <w:rFonts w:hAnsi="宋体"/>
                <w:sz w:val="20"/>
              </w:rPr>
              <w:t>生产厂家</w:t>
            </w:r>
          </w:p>
        </w:tc>
        <w:tc>
          <w:tcPr>
            <w:tcW w:w="1200" w:type="dxa"/>
            <w:vAlign w:val="center"/>
          </w:tcPr>
          <w:p w14:paraId="411415CE" w14:textId="77777777" w:rsidR="00707471" w:rsidRPr="00586F6F" w:rsidRDefault="00707471" w:rsidP="00073FA2">
            <w:pPr>
              <w:snapToGrid w:val="0"/>
              <w:jc w:val="center"/>
              <w:rPr>
                <w:rFonts w:hAnsi="宋体"/>
                <w:sz w:val="17"/>
              </w:rPr>
            </w:pPr>
            <w:r w:rsidRPr="00586F6F">
              <w:rPr>
                <w:rFonts w:hAnsi="宋体"/>
                <w:sz w:val="20"/>
              </w:rPr>
              <w:t>数</w:t>
            </w:r>
            <w:r w:rsidRPr="00586F6F">
              <w:rPr>
                <w:rFonts w:hAnsi="宋体" w:hint="eastAsia"/>
                <w:sz w:val="20"/>
              </w:rPr>
              <w:t xml:space="preserve">  </w:t>
            </w:r>
            <w:r w:rsidRPr="00586F6F">
              <w:rPr>
                <w:rFonts w:hAnsi="宋体"/>
                <w:sz w:val="20"/>
              </w:rPr>
              <w:t>量</w:t>
            </w:r>
          </w:p>
          <w:p w14:paraId="3A954E5D" w14:textId="77777777" w:rsidR="00707471" w:rsidRPr="00586F6F" w:rsidRDefault="00707471" w:rsidP="00073FA2">
            <w:pPr>
              <w:snapToGrid w:val="0"/>
              <w:jc w:val="center"/>
              <w:rPr>
                <w:sz w:val="17"/>
              </w:rPr>
            </w:pPr>
            <w:r w:rsidRPr="00586F6F">
              <w:rPr>
                <w:rFonts w:hAnsi="宋体"/>
                <w:sz w:val="20"/>
              </w:rPr>
              <w:t>及单位</w:t>
            </w:r>
          </w:p>
        </w:tc>
        <w:tc>
          <w:tcPr>
            <w:tcW w:w="1200" w:type="dxa"/>
            <w:vAlign w:val="center"/>
          </w:tcPr>
          <w:p w14:paraId="0CEC070D" w14:textId="77777777" w:rsidR="00707471" w:rsidRPr="00586F6F" w:rsidRDefault="00707471" w:rsidP="00073FA2">
            <w:pPr>
              <w:snapToGrid w:val="0"/>
              <w:jc w:val="center"/>
              <w:rPr>
                <w:sz w:val="17"/>
              </w:rPr>
            </w:pPr>
            <w:r w:rsidRPr="00586F6F">
              <w:rPr>
                <w:rFonts w:hAnsi="宋体"/>
                <w:sz w:val="20"/>
              </w:rPr>
              <w:t>单</w:t>
            </w:r>
            <w:r w:rsidRPr="00586F6F">
              <w:rPr>
                <w:rFonts w:hAnsi="宋体" w:hint="eastAsia"/>
                <w:sz w:val="20"/>
              </w:rPr>
              <w:t xml:space="preserve">  </w:t>
            </w:r>
            <w:r w:rsidRPr="00586F6F">
              <w:rPr>
                <w:rFonts w:hAnsi="宋体"/>
                <w:sz w:val="20"/>
              </w:rPr>
              <w:t>价</w:t>
            </w:r>
          </w:p>
          <w:p w14:paraId="55D73937" w14:textId="77777777" w:rsidR="00707471" w:rsidRPr="00586F6F" w:rsidRDefault="00707471" w:rsidP="00073FA2">
            <w:pPr>
              <w:snapToGrid w:val="0"/>
              <w:jc w:val="center"/>
              <w:rPr>
                <w:sz w:val="17"/>
              </w:rPr>
            </w:pPr>
            <w:r w:rsidRPr="00586F6F">
              <w:rPr>
                <w:rFonts w:hAnsi="宋体"/>
                <w:sz w:val="20"/>
              </w:rPr>
              <w:t>（元）</w:t>
            </w:r>
          </w:p>
        </w:tc>
        <w:tc>
          <w:tcPr>
            <w:tcW w:w="1200" w:type="dxa"/>
            <w:vAlign w:val="center"/>
          </w:tcPr>
          <w:p w14:paraId="3CBAD55D" w14:textId="77777777" w:rsidR="00707471" w:rsidRPr="00586F6F" w:rsidRDefault="00707471" w:rsidP="00073FA2">
            <w:pPr>
              <w:snapToGrid w:val="0"/>
              <w:jc w:val="center"/>
              <w:rPr>
                <w:rFonts w:hAnsi="宋体"/>
                <w:sz w:val="17"/>
              </w:rPr>
            </w:pPr>
            <w:r w:rsidRPr="00586F6F">
              <w:rPr>
                <w:rFonts w:hAnsi="宋体"/>
                <w:sz w:val="20"/>
              </w:rPr>
              <w:t>金</w:t>
            </w:r>
            <w:r w:rsidRPr="00586F6F">
              <w:rPr>
                <w:rFonts w:hAnsi="宋体" w:hint="eastAsia"/>
                <w:sz w:val="20"/>
              </w:rPr>
              <w:t xml:space="preserve">  </w:t>
            </w:r>
            <w:r w:rsidRPr="00586F6F">
              <w:rPr>
                <w:rFonts w:hAnsi="宋体"/>
                <w:sz w:val="20"/>
              </w:rPr>
              <w:t>额</w:t>
            </w:r>
          </w:p>
          <w:p w14:paraId="66981737" w14:textId="77777777" w:rsidR="00707471" w:rsidRPr="00586F6F" w:rsidRDefault="00707471" w:rsidP="00073FA2">
            <w:pPr>
              <w:snapToGrid w:val="0"/>
              <w:jc w:val="center"/>
              <w:rPr>
                <w:sz w:val="17"/>
              </w:rPr>
            </w:pPr>
            <w:r w:rsidRPr="00586F6F">
              <w:rPr>
                <w:rFonts w:hAnsi="宋体"/>
                <w:sz w:val="20"/>
              </w:rPr>
              <w:t>（元）</w:t>
            </w:r>
          </w:p>
        </w:tc>
      </w:tr>
      <w:tr w:rsidR="00707471" w:rsidRPr="00586F6F" w14:paraId="55D603C3" w14:textId="77777777" w:rsidTr="00073FA2">
        <w:trPr>
          <w:cantSplit/>
          <w:trHeight w:val="465"/>
        </w:trPr>
        <w:tc>
          <w:tcPr>
            <w:tcW w:w="0" w:type="auto"/>
            <w:vAlign w:val="center"/>
          </w:tcPr>
          <w:p w14:paraId="16E902D2" w14:textId="77777777" w:rsidR="00707471" w:rsidRPr="00586F6F" w:rsidRDefault="00707471" w:rsidP="00073FA2">
            <w:pPr>
              <w:snapToGrid w:val="0"/>
              <w:jc w:val="center"/>
              <w:rPr>
                <w:sz w:val="17"/>
              </w:rPr>
            </w:pPr>
            <w:r w:rsidRPr="00586F6F">
              <w:rPr>
                <w:sz w:val="20"/>
              </w:rPr>
              <w:t>1</w:t>
            </w:r>
          </w:p>
        </w:tc>
        <w:tc>
          <w:tcPr>
            <w:tcW w:w="1199" w:type="dxa"/>
            <w:vAlign w:val="center"/>
          </w:tcPr>
          <w:p w14:paraId="041DEC36" w14:textId="77777777" w:rsidR="00707471" w:rsidRPr="00586F6F" w:rsidRDefault="00707471" w:rsidP="00073FA2">
            <w:pPr>
              <w:snapToGrid w:val="0"/>
              <w:jc w:val="center"/>
              <w:rPr>
                <w:sz w:val="17"/>
              </w:rPr>
            </w:pPr>
          </w:p>
        </w:tc>
        <w:tc>
          <w:tcPr>
            <w:tcW w:w="1200" w:type="dxa"/>
            <w:vAlign w:val="center"/>
          </w:tcPr>
          <w:p w14:paraId="0AFB96C2" w14:textId="77777777" w:rsidR="00707471" w:rsidRPr="00586F6F" w:rsidRDefault="00707471" w:rsidP="00073FA2">
            <w:pPr>
              <w:snapToGrid w:val="0"/>
              <w:jc w:val="center"/>
              <w:rPr>
                <w:sz w:val="17"/>
              </w:rPr>
            </w:pPr>
          </w:p>
        </w:tc>
        <w:tc>
          <w:tcPr>
            <w:tcW w:w="1200" w:type="dxa"/>
            <w:vAlign w:val="center"/>
          </w:tcPr>
          <w:p w14:paraId="70D33A5C" w14:textId="77777777" w:rsidR="00707471" w:rsidRPr="00586F6F" w:rsidRDefault="00707471" w:rsidP="00073FA2">
            <w:pPr>
              <w:snapToGrid w:val="0"/>
              <w:jc w:val="center"/>
              <w:rPr>
                <w:sz w:val="17"/>
              </w:rPr>
            </w:pPr>
          </w:p>
        </w:tc>
        <w:tc>
          <w:tcPr>
            <w:tcW w:w="1199" w:type="dxa"/>
          </w:tcPr>
          <w:p w14:paraId="7272C9DD" w14:textId="77777777" w:rsidR="00707471" w:rsidRPr="00586F6F" w:rsidRDefault="00707471" w:rsidP="00073FA2">
            <w:pPr>
              <w:snapToGrid w:val="0"/>
              <w:jc w:val="center"/>
              <w:rPr>
                <w:sz w:val="17"/>
              </w:rPr>
            </w:pPr>
          </w:p>
        </w:tc>
        <w:tc>
          <w:tcPr>
            <w:tcW w:w="1200" w:type="dxa"/>
          </w:tcPr>
          <w:p w14:paraId="38B71973" w14:textId="77777777" w:rsidR="00707471" w:rsidRPr="00586F6F" w:rsidRDefault="00707471" w:rsidP="00073FA2">
            <w:pPr>
              <w:snapToGrid w:val="0"/>
              <w:jc w:val="center"/>
              <w:rPr>
                <w:sz w:val="17"/>
              </w:rPr>
            </w:pPr>
          </w:p>
        </w:tc>
        <w:tc>
          <w:tcPr>
            <w:tcW w:w="1200" w:type="dxa"/>
            <w:vAlign w:val="center"/>
          </w:tcPr>
          <w:p w14:paraId="6358157C" w14:textId="77777777" w:rsidR="00707471" w:rsidRPr="00586F6F" w:rsidRDefault="00707471" w:rsidP="00073FA2">
            <w:pPr>
              <w:snapToGrid w:val="0"/>
              <w:jc w:val="center"/>
              <w:rPr>
                <w:sz w:val="17"/>
              </w:rPr>
            </w:pPr>
          </w:p>
        </w:tc>
        <w:tc>
          <w:tcPr>
            <w:tcW w:w="1200" w:type="dxa"/>
            <w:vAlign w:val="center"/>
          </w:tcPr>
          <w:p w14:paraId="453D258A" w14:textId="77777777" w:rsidR="00707471" w:rsidRPr="00586F6F" w:rsidRDefault="00707471" w:rsidP="00073FA2">
            <w:pPr>
              <w:snapToGrid w:val="0"/>
              <w:jc w:val="center"/>
              <w:rPr>
                <w:sz w:val="17"/>
              </w:rPr>
            </w:pPr>
          </w:p>
        </w:tc>
      </w:tr>
      <w:tr w:rsidR="00707471" w:rsidRPr="00586F6F" w14:paraId="2D82C2B9" w14:textId="77777777" w:rsidTr="00073FA2">
        <w:trPr>
          <w:cantSplit/>
          <w:trHeight w:val="465"/>
        </w:trPr>
        <w:tc>
          <w:tcPr>
            <w:tcW w:w="0" w:type="auto"/>
            <w:vAlign w:val="center"/>
          </w:tcPr>
          <w:p w14:paraId="0E5B2782" w14:textId="77777777" w:rsidR="00707471" w:rsidRPr="00586F6F" w:rsidRDefault="00707471" w:rsidP="00073FA2">
            <w:pPr>
              <w:snapToGrid w:val="0"/>
              <w:jc w:val="center"/>
              <w:rPr>
                <w:sz w:val="17"/>
              </w:rPr>
            </w:pPr>
            <w:r w:rsidRPr="00586F6F">
              <w:rPr>
                <w:sz w:val="20"/>
              </w:rPr>
              <w:t>2</w:t>
            </w:r>
          </w:p>
        </w:tc>
        <w:tc>
          <w:tcPr>
            <w:tcW w:w="1199" w:type="dxa"/>
            <w:vAlign w:val="center"/>
          </w:tcPr>
          <w:p w14:paraId="5A076DA2" w14:textId="77777777" w:rsidR="00707471" w:rsidRPr="00586F6F" w:rsidRDefault="00707471" w:rsidP="00073FA2">
            <w:pPr>
              <w:snapToGrid w:val="0"/>
              <w:jc w:val="center"/>
              <w:rPr>
                <w:sz w:val="17"/>
              </w:rPr>
            </w:pPr>
          </w:p>
        </w:tc>
        <w:tc>
          <w:tcPr>
            <w:tcW w:w="1200" w:type="dxa"/>
            <w:vAlign w:val="center"/>
          </w:tcPr>
          <w:p w14:paraId="6A05BDA9" w14:textId="77777777" w:rsidR="00707471" w:rsidRPr="00586F6F" w:rsidRDefault="00707471" w:rsidP="00073FA2">
            <w:pPr>
              <w:snapToGrid w:val="0"/>
              <w:jc w:val="center"/>
              <w:rPr>
                <w:sz w:val="17"/>
              </w:rPr>
            </w:pPr>
          </w:p>
        </w:tc>
        <w:tc>
          <w:tcPr>
            <w:tcW w:w="1200" w:type="dxa"/>
            <w:vAlign w:val="center"/>
          </w:tcPr>
          <w:p w14:paraId="7949E61D" w14:textId="77777777" w:rsidR="00707471" w:rsidRPr="00586F6F" w:rsidRDefault="00707471" w:rsidP="00073FA2">
            <w:pPr>
              <w:snapToGrid w:val="0"/>
              <w:jc w:val="center"/>
              <w:rPr>
                <w:sz w:val="17"/>
              </w:rPr>
            </w:pPr>
          </w:p>
        </w:tc>
        <w:tc>
          <w:tcPr>
            <w:tcW w:w="1199" w:type="dxa"/>
          </w:tcPr>
          <w:p w14:paraId="230DF20E" w14:textId="77777777" w:rsidR="00707471" w:rsidRPr="00586F6F" w:rsidRDefault="00707471" w:rsidP="00073FA2">
            <w:pPr>
              <w:snapToGrid w:val="0"/>
              <w:jc w:val="center"/>
              <w:rPr>
                <w:sz w:val="17"/>
              </w:rPr>
            </w:pPr>
          </w:p>
        </w:tc>
        <w:tc>
          <w:tcPr>
            <w:tcW w:w="1200" w:type="dxa"/>
          </w:tcPr>
          <w:p w14:paraId="690BBECD" w14:textId="77777777" w:rsidR="00707471" w:rsidRPr="00586F6F" w:rsidRDefault="00707471" w:rsidP="00073FA2">
            <w:pPr>
              <w:snapToGrid w:val="0"/>
              <w:jc w:val="center"/>
              <w:rPr>
                <w:sz w:val="17"/>
              </w:rPr>
            </w:pPr>
          </w:p>
        </w:tc>
        <w:tc>
          <w:tcPr>
            <w:tcW w:w="1200" w:type="dxa"/>
            <w:vAlign w:val="center"/>
          </w:tcPr>
          <w:p w14:paraId="02A3B5C3" w14:textId="77777777" w:rsidR="00707471" w:rsidRPr="00586F6F" w:rsidRDefault="00707471" w:rsidP="00073FA2">
            <w:pPr>
              <w:snapToGrid w:val="0"/>
              <w:jc w:val="center"/>
              <w:rPr>
                <w:sz w:val="17"/>
              </w:rPr>
            </w:pPr>
          </w:p>
        </w:tc>
        <w:tc>
          <w:tcPr>
            <w:tcW w:w="1200" w:type="dxa"/>
            <w:vAlign w:val="center"/>
          </w:tcPr>
          <w:p w14:paraId="5D80B3E8" w14:textId="77777777" w:rsidR="00707471" w:rsidRPr="00586F6F" w:rsidRDefault="00707471" w:rsidP="00073FA2">
            <w:pPr>
              <w:snapToGrid w:val="0"/>
              <w:jc w:val="center"/>
              <w:rPr>
                <w:sz w:val="17"/>
              </w:rPr>
            </w:pPr>
          </w:p>
        </w:tc>
      </w:tr>
      <w:tr w:rsidR="00707471" w:rsidRPr="00586F6F" w14:paraId="5B147088" w14:textId="77777777" w:rsidTr="00073FA2">
        <w:trPr>
          <w:cantSplit/>
          <w:trHeight w:val="465"/>
        </w:trPr>
        <w:tc>
          <w:tcPr>
            <w:tcW w:w="0" w:type="auto"/>
            <w:vAlign w:val="center"/>
          </w:tcPr>
          <w:p w14:paraId="0C74EBDB" w14:textId="77777777" w:rsidR="00707471" w:rsidRPr="00586F6F" w:rsidRDefault="00707471" w:rsidP="00073FA2">
            <w:pPr>
              <w:snapToGrid w:val="0"/>
              <w:jc w:val="center"/>
              <w:rPr>
                <w:sz w:val="17"/>
              </w:rPr>
            </w:pPr>
            <w:r w:rsidRPr="00586F6F">
              <w:rPr>
                <w:sz w:val="20"/>
              </w:rPr>
              <w:t>3</w:t>
            </w:r>
          </w:p>
        </w:tc>
        <w:tc>
          <w:tcPr>
            <w:tcW w:w="1199" w:type="dxa"/>
            <w:vAlign w:val="center"/>
          </w:tcPr>
          <w:p w14:paraId="7C88F052" w14:textId="77777777" w:rsidR="00707471" w:rsidRPr="00586F6F" w:rsidRDefault="00707471" w:rsidP="00073FA2">
            <w:pPr>
              <w:snapToGrid w:val="0"/>
              <w:jc w:val="center"/>
              <w:rPr>
                <w:sz w:val="17"/>
              </w:rPr>
            </w:pPr>
          </w:p>
        </w:tc>
        <w:tc>
          <w:tcPr>
            <w:tcW w:w="1200" w:type="dxa"/>
            <w:vAlign w:val="center"/>
          </w:tcPr>
          <w:p w14:paraId="2C7869BC" w14:textId="77777777" w:rsidR="00707471" w:rsidRPr="00586F6F" w:rsidRDefault="00707471" w:rsidP="00073FA2">
            <w:pPr>
              <w:snapToGrid w:val="0"/>
              <w:jc w:val="center"/>
              <w:rPr>
                <w:sz w:val="17"/>
              </w:rPr>
            </w:pPr>
          </w:p>
        </w:tc>
        <w:tc>
          <w:tcPr>
            <w:tcW w:w="1200" w:type="dxa"/>
            <w:vAlign w:val="center"/>
          </w:tcPr>
          <w:p w14:paraId="227D1303" w14:textId="77777777" w:rsidR="00707471" w:rsidRPr="00586F6F" w:rsidRDefault="00707471" w:rsidP="00073FA2">
            <w:pPr>
              <w:snapToGrid w:val="0"/>
              <w:jc w:val="center"/>
              <w:rPr>
                <w:sz w:val="17"/>
              </w:rPr>
            </w:pPr>
          </w:p>
        </w:tc>
        <w:tc>
          <w:tcPr>
            <w:tcW w:w="1199" w:type="dxa"/>
          </w:tcPr>
          <w:p w14:paraId="334F1908" w14:textId="77777777" w:rsidR="00707471" w:rsidRPr="00586F6F" w:rsidRDefault="00707471" w:rsidP="00073FA2">
            <w:pPr>
              <w:snapToGrid w:val="0"/>
              <w:jc w:val="center"/>
              <w:rPr>
                <w:sz w:val="17"/>
              </w:rPr>
            </w:pPr>
          </w:p>
        </w:tc>
        <w:tc>
          <w:tcPr>
            <w:tcW w:w="1200" w:type="dxa"/>
          </w:tcPr>
          <w:p w14:paraId="7C80118F" w14:textId="77777777" w:rsidR="00707471" w:rsidRPr="00586F6F" w:rsidRDefault="00707471" w:rsidP="00073FA2">
            <w:pPr>
              <w:snapToGrid w:val="0"/>
              <w:jc w:val="center"/>
              <w:rPr>
                <w:sz w:val="17"/>
              </w:rPr>
            </w:pPr>
          </w:p>
        </w:tc>
        <w:tc>
          <w:tcPr>
            <w:tcW w:w="1200" w:type="dxa"/>
            <w:vAlign w:val="center"/>
          </w:tcPr>
          <w:p w14:paraId="582E89FE" w14:textId="77777777" w:rsidR="00707471" w:rsidRPr="00586F6F" w:rsidRDefault="00707471" w:rsidP="00073FA2">
            <w:pPr>
              <w:snapToGrid w:val="0"/>
              <w:jc w:val="center"/>
              <w:rPr>
                <w:sz w:val="17"/>
              </w:rPr>
            </w:pPr>
          </w:p>
        </w:tc>
        <w:tc>
          <w:tcPr>
            <w:tcW w:w="1200" w:type="dxa"/>
            <w:vAlign w:val="center"/>
          </w:tcPr>
          <w:p w14:paraId="0C70B675" w14:textId="77777777" w:rsidR="00707471" w:rsidRPr="00586F6F" w:rsidRDefault="00707471" w:rsidP="00073FA2">
            <w:pPr>
              <w:snapToGrid w:val="0"/>
              <w:jc w:val="center"/>
              <w:rPr>
                <w:sz w:val="17"/>
              </w:rPr>
            </w:pPr>
          </w:p>
        </w:tc>
      </w:tr>
      <w:tr w:rsidR="00707471" w:rsidRPr="00586F6F" w14:paraId="22F3B756" w14:textId="77777777" w:rsidTr="00073FA2">
        <w:trPr>
          <w:cantSplit/>
          <w:trHeight w:val="465"/>
        </w:trPr>
        <w:tc>
          <w:tcPr>
            <w:tcW w:w="0" w:type="auto"/>
            <w:vAlign w:val="center"/>
          </w:tcPr>
          <w:p w14:paraId="3A2DFCEE" w14:textId="77777777" w:rsidR="00707471" w:rsidRPr="00586F6F" w:rsidRDefault="00707471" w:rsidP="00073FA2">
            <w:pPr>
              <w:snapToGrid w:val="0"/>
              <w:jc w:val="center"/>
              <w:rPr>
                <w:sz w:val="17"/>
              </w:rPr>
            </w:pPr>
            <w:r w:rsidRPr="00586F6F">
              <w:rPr>
                <w:sz w:val="20"/>
              </w:rPr>
              <w:t>4</w:t>
            </w:r>
          </w:p>
        </w:tc>
        <w:tc>
          <w:tcPr>
            <w:tcW w:w="1199" w:type="dxa"/>
            <w:vAlign w:val="center"/>
          </w:tcPr>
          <w:p w14:paraId="114D030A" w14:textId="77777777" w:rsidR="00707471" w:rsidRPr="00586F6F" w:rsidRDefault="00707471" w:rsidP="00073FA2">
            <w:pPr>
              <w:snapToGrid w:val="0"/>
              <w:jc w:val="center"/>
              <w:rPr>
                <w:sz w:val="17"/>
              </w:rPr>
            </w:pPr>
          </w:p>
        </w:tc>
        <w:tc>
          <w:tcPr>
            <w:tcW w:w="1200" w:type="dxa"/>
            <w:vAlign w:val="center"/>
          </w:tcPr>
          <w:p w14:paraId="527A6289" w14:textId="77777777" w:rsidR="00707471" w:rsidRPr="00586F6F" w:rsidRDefault="00707471" w:rsidP="00073FA2">
            <w:pPr>
              <w:snapToGrid w:val="0"/>
              <w:jc w:val="center"/>
              <w:rPr>
                <w:sz w:val="17"/>
              </w:rPr>
            </w:pPr>
          </w:p>
        </w:tc>
        <w:tc>
          <w:tcPr>
            <w:tcW w:w="1200" w:type="dxa"/>
            <w:vAlign w:val="center"/>
          </w:tcPr>
          <w:p w14:paraId="3C22FBAF" w14:textId="77777777" w:rsidR="00707471" w:rsidRPr="00586F6F" w:rsidRDefault="00707471" w:rsidP="00073FA2">
            <w:pPr>
              <w:snapToGrid w:val="0"/>
              <w:jc w:val="center"/>
              <w:rPr>
                <w:sz w:val="17"/>
              </w:rPr>
            </w:pPr>
          </w:p>
        </w:tc>
        <w:tc>
          <w:tcPr>
            <w:tcW w:w="1199" w:type="dxa"/>
          </w:tcPr>
          <w:p w14:paraId="251E4137" w14:textId="77777777" w:rsidR="00707471" w:rsidRPr="00586F6F" w:rsidRDefault="00707471" w:rsidP="00073FA2">
            <w:pPr>
              <w:snapToGrid w:val="0"/>
              <w:jc w:val="center"/>
              <w:rPr>
                <w:sz w:val="17"/>
              </w:rPr>
            </w:pPr>
          </w:p>
        </w:tc>
        <w:tc>
          <w:tcPr>
            <w:tcW w:w="1200" w:type="dxa"/>
          </w:tcPr>
          <w:p w14:paraId="14B8B040" w14:textId="77777777" w:rsidR="00707471" w:rsidRPr="00586F6F" w:rsidRDefault="00707471" w:rsidP="00073FA2">
            <w:pPr>
              <w:snapToGrid w:val="0"/>
              <w:jc w:val="center"/>
              <w:rPr>
                <w:sz w:val="17"/>
              </w:rPr>
            </w:pPr>
          </w:p>
        </w:tc>
        <w:tc>
          <w:tcPr>
            <w:tcW w:w="1200" w:type="dxa"/>
            <w:vAlign w:val="center"/>
          </w:tcPr>
          <w:p w14:paraId="0C4E55DA" w14:textId="77777777" w:rsidR="00707471" w:rsidRPr="00586F6F" w:rsidRDefault="00707471" w:rsidP="00073FA2">
            <w:pPr>
              <w:snapToGrid w:val="0"/>
              <w:jc w:val="center"/>
              <w:rPr>
                <w:sz w:val="17"/>
              </w:rPr>
            </w:pPr>
          </w:p>
        </w:tc>
        <w:tc>
          <w:tcPr>
            <w:tcW w:w="1200" w:type="dxa"/>
            <w:vAlign w:val="center"/>
          </w:tcPr>
          <w:p w14:paraId="3440546D" w14:textId="77777777" w:rsidR="00707471" w:rsidRPr="00586F6F" w:rsidRDefault="00707471" w:rsidP="00073FA2">
            <w:pPr>
              <w:snapToGrid w:val="0"/>
              <w:jc w:val="center"/>
              <w:rPr>
                <w:sz w:val="17"/>
              </w:rPr>
            </w:pPr>
          </w:p>
        </w:tc>
      </w:tr>
      <w:tr w:rsidR="00707471" w:rsidRPr="00586F6F" w14:paraId="6F31BB3D" w14:textId="77777777" w:rsidTr="00073FA2">
        <w:trPr>
          <w:cantSplit/>
          <w:trHeight w:val="465"/>
        </w:trPr>
        <w:tc>
          <w:tcPr>
            <w:tcW w:w="0" w:type="auto"/>
            <w:vAlign w:val="center"/>
          </w:tcPr>
          <w:p w14:paraId="7ACD1AA2" w14:textId="77777777" w:rsidR="00707471" w:rsidRPr="00586F6F" w:rsidRDefault="00707471" w:rsidP="00073FA2">
            <w:pPr>
              <w:snapToGrid w:val="0"/>
              <w:jc w:val="center"/>
              <w:rPr>
                <w:sz w:val="17"/>
              </w:rPr>
            </w:pPr>
            <w:r w:rsidRPr="00586F6F">
              <w:rPr>
                <w:sz w:val="20"/>
              </w:rPr>
              <w:t>5</w:t>
            </w:r>
          </w:p>
        </w:tc>
        <w:tc>
          <w:tcPr>
            <w:tcW w:w="1199" w:type="dxa"/>
            <w:vAlign w:val="center"/>
          </w:tcPr>
          <w:p w14:paraId="2983A221" w14:textId="77777777" w:rsidR="00707471" w:rsidRPr="00586F6F" w:rsidRDefault="00707471" w:rsidP="00073FA2">
            <w:pPr>
              <w:snapToGrid w:val="0"/>
              <w:jc w:val="center"/>
              <w:rPr>
                <w:sz w:val="17"/>
              </w:rPr>
            </w:pPr>
          </w:p>
        </w:tc>
        <w:tc>
          <w:tcPr>
            <w:tcW w:w="1200" w:type="dxa"/>
            <w:vAlign w:val="center"/>
          </w:tcPr>
          <w:p w14:paraId="39EF8768" w14:textId="77777777" w:rsidR="00707471" w:rsidRPr="00586F6F" w:rsidRDefault="00707471" w:rsidP="00073FA2">
            <w:pPr>
              <w:snapToGrid w:val="0"/>
              <w:jc w:val="center"/>
              <w:rPr>
                <w:sz w:val="17"/>
              </w:rPr>
            </w:pPr>
          </w:p>
        </w:tc>
        <w:tc>
          <w:tcPr>
            <w:tcW w:w="1200" w:type="dxa"/>
            <w:vAlign w:val="center"/>
          </w:tcPr>
          <w:p w14:paraId="352A7C32" w14:textId="77777777" w:rsidR="00707471" w:rsidRPr="00586F6F" w:rsidRDefault="00707471" w:rsidP="00073FA2">
            <w:pPr>
              <w:snapToGrid w:val="0"/>
              <w:jc w:val="center"/>
              <w:rPr>
                <w:sz w:val="17"/>
              </w:rPr>
            </w:pPr>
          </w:p>
        </w:tc>
        <w:tc>
          <w:tcPr>
            <w:tcW w:w="1199" w:type="dxa"/>
          </w:tcPr>
          <w:p w14:paraId="39EB54B8" w14:textId="77777777" w:rsidR="00707471" w:rsidRPr="00586F6F" w:rsidRDefault="00707471" w:rsidP="00073FA2">
            <w:pPr>
              <w:snapToGrid w:val="0"/>
              <w:jc w:val="center"/>
              <w:rPr>
                <w:sz w:val="17"/>
              </w:rPr>
            </w:pPr>
          </w:p>
        </w:tc>
        <w:tc>
          <w:tcPr>
            <w:tcW w:w="1200" w:type="dxa"/>
          </w:tcPr>
          <w:p w14:paraId="141DE66C" w14:textId="77777777" w:rsidR="00707471" w:rsidRPr="00586F6F" w:rsidRDefault="00707471" w:rsidP="00073FA2">
            <w:pPr>
              <w:snapToGrid w:val="0"/>
              <w:jc w:val="center"/>
              <w:rPr>
                <w:sz w:val="17"/>
              </w:rPr>
            </w:pPr>
          </w:p>
        </w:tc>
        <w:tc>
          <w:tcPr>
            <w:tcW w:w="1200" w:type="dxa"/>
            <w:vAlign w:val="center"/>
          </w:tcPr>
          <w:p w14:paraId="5A1D6CF6" w14:textId="77777777" w:rsidR="00707471" w:rsidRPr="00586F6F" w:rsidRDefault="00707471" w:rsidP="00073FA2">
            <w:pPr>
              <w:snapToGrid w:val="0"/>
              <w:jc w:val="center"/>
              <w:rPr>
                <w:sz w:val="17"/>
              </w:rPr>
            </w:pPr>
          </w:p>
        </w:tc>
        <w:tc>
          <w:tcPr>
            <w:tcW w:w="1200" w:type="dxa"/>
            <w:vAlign w:val="center"/>
          </w:tcPr>
          <w:p w14:paraId="35EA0E42" w14:textId="77777777" w:rsidR="00707471" w:rsidRPr="00586F6F" w:rsidRDefault="00707471" w:rsidP="00073FA2">
            <w:pPr>
              <w:snapToGrid w:val="0"/>
              <w:jc w:val="center"/>
              <w:rPr>
                <w:sz w:val="17"/>
              </w:rPr>
            </w:pPr>
          </w:p>
        </w:tc>
      </w:tr>
      <w:tr w:rsidR="00707471" w:rsidRPr="00586F6F" w14:paraId="1D53DDCB" w14:textId="77777777" w:rsidTr="00073FA2">
        <w:trPr>
          <w:cantSplit/>
          <w:trHeight w:val="465"/>
        </w:trPr>
        <w:tc>
          <w:tcPr>
            <w:tcW w:w="0" w:type="auto"/>
            <w:vAlign w:val="center"/>
          </w:tcPr>
          <w:p w14:paraId="61E8F504" w14:textId="77777777" w:rsidR="00707471" w:rsidRPr="00586F6F" w:rsidRDefault="00707471" w:rsidP="00073FA2">
            <w:pPr>
              <w:snapToGrid w:val="0"/>
              <w:jc w:val="center"/>
              <w:rPr>
                <w:sz w:val="17"/>
              </w:rPr>
            </w:pPr>
            <w:r w:rsidRPr="00586F6F">
              <w:rPr>
                <w:sz w:val="20"/>
              </w:rPr>
              <w:t>6</w:t>
            </w:r>
          </w:p>
        </w:tc>
        <w:tc>
          <w:tcPr>
            <w:tcW w:w="1199" w:type="dxa"/>
            <w:vAlign w:val="center"/>
          </w:tcPr>
          <w:p w14:paraId="410C7CD6" w14:textId="77777777" w:rsidR="00707471" w:rsidRPr="00586F6F" w:rsidRDefault="00707471" w:rsidP="00073FA2">
            <w:pPr>
              <w:snapToGrid w:val="0"/>
              <w:jc w:val="center"/>
              <w:rPr>
                <w:sz w:val="17"/>
              </w:rPr>
            </w:pPr>
          </w:p>
        </w:tc>
        <w:tc>
          <w:tcPr>
            <w:tcW w:w="1200" w:type="dxa"/>
            <w:vAlign w:val="center"/>
          </w:tcPr>
          <w:p w14:paraId="171DE42D" w14:textId="77777777" w:rsidR="00707471" w:rsidRPr="00586F6F" w:rsidRDefault="00707471" w:rsidP="00073FA2">
            <w:pPr>
              <w:snapToGrid w:val="0"/>
              <w:jc w:val="center"/>
              <w:rPr>
                <w:sz w:val="17"/>
              </w:rPr>
            </w:pPr>
          </w:p>
        </w:tc>
        <w:tc>
          <w:tcPr>
            <w:tcW w:w="1200" w:type="dxa"/>
            <w:vAlign w:val="center"/>
          </w:tcPr>
          <w:p w14:paraId="70C7624B" w14:textId="77777777" w:rsidR="00707471" w:rsidRPr="00586F6F" w:rsidRDefault="00707471" w:rsidP="00073FA2">
            <w:pPr>
              <w:snapToGrid w:val="0"/>
              <w:jc w:val="center"/>
              <w:rPr>
                <w:sz w:val="17"/>
              </w:rPr>
            </w:pPr>
          </w:p>
        </w:tc>
        <w:tc>
          <w:tcPr>
            <w:tcW w:w="1199" w:type="dxa"/>
          </w:tcPr>
          <w:p w14:paraId="2C12D02F" w14:textId="77777777" w:rsidR="00707471" w:rsidRPr="00586F6F" w:rsidRDefault="00707471" w:rsidP="00073FA2">
            <w:pPr>
              <w:snapToGrid w:val="0"/>
              <w:jc w:val="center"/>
              <w:rPr>
                <w:sz w:val="17"/>
              </w:rPr>
            </w:pPr>
          </w:p>
        </w:tc>
        <w:tc>
          <w:tcPr>
            <w:tcW w:w="1200" w:type="dxa"/>
          </w:tcPr>
          <w:p w14:paraId="68C954FE" w14:textId="77777777" w:rsidR="00707471" w:rsidRPr="00586F6F" w:rsidRDefault="00707471" w:rsidP="00073FA2">
            <w:pPr>
              <w:snapToGrid w:val="0"/>
              <w:jc w:val="center"/>
              <w:rPr>
                <w:sz w:val="17"/>
              </w:rPr>
            </w:pPr>
          </w:p>
        </w:tc>
        <w:tc>
          <w:tcPr>
            <w:tcW w:w="1200" w:type="dxa"/>
            <w:vAlign w:val="center"/>
          </w:tcPr>
          <w:p w14:paraId="0ECE7DC7" w14:textId="77777777" w:rsidR="00707471" w:rsidRPr="00586F6F" w:rsidRDefault="00707471" w:rsidP="00073FA2">
            <w:pPr>
              <w:snapToGrid w:val="0"/>
              <w:jc w:val="center"/>
              <w:rPr>
                <w:sz w:val="17"/>
              </w:rPr>
            </w:pPr>
          </w:p>
        </w:tc>
        <w:tc>
          <w:tcPr>
            <w:tcW w:w="1200" w:type="dxa"/>
            <w:vAlign w:val="center"/>
          </w:tcPr>
          <w:p w14:paraId="22BBE52E" w14:textId="77777777" w:rsidR="00707471" w:rsidRPr="00586F6F" w:rsidRDefault="00707471" w:rsidP="00073FA2">
            <w:pPr>
              <w:snapToGrid w:val="0"/>
              <w:jc w:val="center"/>
              <w:rPr>
                <w:sz w:val="17"/>
              </w:rPr>
            </w:pPr>
          </w:p>
        </w:tc>
      </w:tr>
      <w:tr w:rsidR="00707471" w:rsidRPr="00586F6F" w14:paraId="3899B37F" w14:textId="77777777" w:rsidTr="00073FA2">
        <w:trPr>
          <w:cantSplit/>
          <w:trHeight w:val="465"/>
        </w:trPr>
        <w:tc>
          <w:tcPr>
            <w:tcW w:w="8895" w:type="dxa"/>
            <w:gridSpan w:val="8"/>
            <w:vAlign w:val="center"/>
          </w:tcPr>
          <w:p w14:paraId="3570848C" w14:textId="77777777" w:rsidR="00707471" w:rsidRPr="00586F6F" w:rsidRDefault="00707471" w:rsidP="00073FA2">
            <w:pPr>
              <w:snapToGrid w:val="0"/>
              <w:rPr>
                <w:sz w:val="17"/>
              </w:rPr>
            </w:pPr>
            <w:r w:rsidRPr="00586F6F">
              <w:rPr>
                <w:rFonts w:hAnsi="宋体"/>
                <w:sz w:val="20"/>
              </w:rPr>
              <w:t>人民币合计金额（大写）</w:t>
            </w:r>
            <w:r w:rsidRPr="00586F6F">
              <w:rPr>
                <w:sz w:val="20"/>
              </w:rPr>
              <w:t xml:space="preserve"> </w:t>
            </w:r>
            <w:r w:rsidRPr="00586F6F">
              <w:rPr>
                <w:rFonts w:hint="eastAsia"/>
                <w:sz w:val="20"/>
              </w:rPr>
              <w:t xml:space="preserve">                         </w:t>
            </w:r>
            <w:r w:rsidRPr="00586F6F">
              <w:rPr>
                <w:rFonts w:hAnsi="宋体"/>
                <w:sz w:val="20"/>
              </w:rPr>
              <w:t>（小写）</w:t>
            </w:r>
            <w:r w:rsidRPr="00586F6F">
              <w:rPr>
                <w:sz w:val="20"/>
              </w:rPr>
              <w:t xml:space="preserve">                 </w:t>
            </w:r>
          </w:p>
        </w:tc>
      </w:tr>
    </w:tbl>
    <w:p w14:paraId="7B87D14C" w14:textId="77777777" w:rsidR="00707471" w:rsidRPr="00586F6F" w:rsidRDefault="00707471" w:rsidP="00707471">
      <w:pPr>
        <w:snapToGrid w:val="0"/>
        <w:spacing w:beforeLines="50" w:before="217" w:line="360" w:lineRule="auto"/>
        <w:ind w:right="420" w:firstLineChars="200" w:firstLine="400"/>
        <w:rPr>
          <w:sz w:val="20"/>
        </w:rPr>
      </w:pPr>
      <w:r w:rsidRPr="00586F6F">
        <w:rPr>
          <w:sz w:val="20"/>
        </w:rPr>
        <w:t>2</w:t>
      </w:r>
      <w:r w:rsidRPr="00586F6F">
        <w:rPr>
          <w:rFonts w:hAnsi="宋体"/>
          <w:sz w:val="20"/>
        </w:rPr>
        <w:t>、合同合计金额包括货物价款</w:t>
      </w:r>
      <w:r w:rsidRPr="00586F6F">
        <w:rPr>
          <w:rFonts w:hAnsi="宋体" w:hint="eastAsia"/>
          <w:sz w:val="20"/>
        </w:rPr>
        <w:t>、</w:t>
      </w:r>
      <w:r w:rsidRPr="00586F6F">
        <w:rPr>
          <w:rFonts w:hAnsi="宋体"/>
          <w:sz w:val="20"/>
        </w:rPr>
        <w:t>备件、专用工具、安装、调试、检验、技术培训及技术资料和包装、运输等全部费用。如</w:t>
      </w:r>
      <w:r w:rsidRPr="00586F6F">
        <w:rPr>
          <w:rFonts w:hAnsi="宋体" w:hint="eastAsia"/>
          <w:sz w:val="20"/>
        </w:rPr>
        <w:t>采购文件、投标（响应）文件</w:t>
      </w:r>
      <w:r w:rsidRPr="00586F6F">
        <w:rPr>
          <w:rFonts w:hAnsi="宋体"/>
          <w:sz w:val="20"/>
        </w:rPr>
        <w:t>对其另有规定的，从其规定。</w:t>
      </w:r>
    </w:p>
    <w:p w14:paraId="2475395C" w14:textId="77777777" w:rsidR="00707471" w:rsidRPr="00586F6F" w:rsidRDefault="00707471" w:rsidP="00707471">
      <w:pPr>
        <w:spacing w:line="360" w:lineRule="auto"/>
        <w:ind w:firstLineChars="150" w:firstLine="301"/>
        <w:jc w:val="left"/>
        <w:rPr>
          <w:rFonts w:ascii="宋体" w:hAnsi="宋体"/>
          <w:b/>
          <w:sz w:val="20"/>
          <w:szCs w:val="24"/>
        </w:rPr>
      </w:pPr>
      <w:r w:rsidRPr="00586F6F">
        <w:rPr>
          <w:rFonts w:ascii="宋体" w:hAnsi="宋体" w:hint="eastAsia"/>
          <w:b/>
          <w:sz w:val="20"/>
          <w:szCs w:val="24"/>
        </w:rPr>
        <w:t>第三条 质量保证</w:t>
      </w:r>
    </w:p>
    <w:p w14:paraId="402655B7" w14:textId="77777777" w:rsidR="00707471" w:rsidRPr="00586F6F" w:rsidRDefault="00707471" w:rsidP="00707471">
      <w:pPr>
        <w:snapToGrid w:val="0"/>
        <w:spacing w:line="360" w:lineRule="auto"/>
        <w:ind w:firstLineChars="200" w:firstLine="400"/>
        <w:rPr>
          <w:sz w:val="20"/>
        </w:rPr>
      </w:pPr>
      <w:r w:rsidRPr="00586F6F">
        <w:rPr>
          <w:sz w:val="20"/>
        </w:rPr>
        <w:t>1</w:t>
      </w:r>
      <w:r w:rsidRPr="00586F6F">
        <w:rPr>
          <w:rFonts w:hAnsi="宋体"/>
          <w:sz w:val="20"/>
        </w:rPr>
        <w:t>、乙方所提供的货物型号、技术规格、技术参数等质量必须与</w:t>
      </w:r>
      <w:r w:rsidRPr="00586F6F">
        <w:rPr>
          <w:rFonts w:hAnsi="宋体" w:hint="eastAsia"/>
          <w:sz w:val="20"/>
        </w:rPr>
        <w:t>采购文件、投标（响应）文件</w:t>
      </w:r>
      <w:r w:rsidRPr="00586F6F">
        <w:rPr>
          <w:rFonts w:hAnsi="宋体"/>
          <w:sz w:val="20"/>
        </w:rPr>
        <w:t>和承诺相一致。</w:t>
      </w:r>
    </w:p>
    <w:p w14:paraId="19B31869" w14:textId="77777777" w:rsidR="00707471" w:rsidRPr="00586F6F" w:rsidRDefault="00707471" w:rsidP="00707471">
      <w:pPr>
        <w:snapToGrid w:val="0"/>
        <w:spacing w:line="360" w:lineRule="auto"/>
        <w:ind w:firstLineChars="200" w:firstLine="400"/>
        <w:rPr>
          <w:sz w:val="20"/>
          <w:u w:val="single"/>
        </w:rPr>
      </w:pPr>
      <w:r w:rsidRPr="00586F6F">
        <w:rPr>
          <w:sz w:val="20"/>
        </w:rPr>
        <w:lastRenderedPageBreak/>
        <w:t>2</w:t>
      </w:r>
      <w:r w:rsidRPr="00586F6F">
        <w:rPr>
          <w:rFonts w:hAnsi="宋体"/>
          <w:sz w:val="20"/>
        </w:rPr>
        <w:t>、乙方所提供的货物必须是全新、未使用的原装产品，且在正常安装、使用和保养条件下，其使用寿命期内各项指标均达到质量要求。</w:t>
      </w:r>
    </w:p>
    <w:p w14:paraId="06BC4033" w14:textId="77777777" w:rsidR="00707471" w:rsidRPr="00586F6F" w:rsidRDefault="00707471" w:rsidP="00707471">
      <w:pPr>
        <w:spacing w:line="360" w:lineRule="auto"/>
        <w:ind w:firstLineChars="150" w:firstLine="301"/>
        <w:jc w:val="left"/>
        <w:rPr>
          <w:rFonts w:ascii="宋体" w:hAnsi="宋体"/>
          <w:b/>
          <w:sz w:val="20"/>
          <w:szCs w:val="24"/>
        </w:rPr>
      </w:pPr>
      <w:r w:rsidRPr="00586F6F">
        <w:rPr>
          <w:rFonts w:ascii="宋体" w:hAnsi="宋体" w:hint="eastAsia"/>
          <w:b/>
          <w:sz w:val="20"/>
          <w:szCs w:val="24"/>
        </w:rPr>
        <w:t>第四条 知识版权</w:t>
      </w:r>
    </w:p>
    <w:p w14:paraId="7EF7A603" w14:textId="77777777" w:rsidR="00707471" w:rsidRPr="00586F6F" w:rsidRDefault="00707471" w:rsidP="00707471">
      <w:pPr>
        <w:spacing w:line="360" w:lineRule="auto"/>
        <w:ind w:firstLineChars="200" w:firstLine="400"/>
        <w:jc w:val="left"/>
        <w:rPr>
          <w:rFonts w:ascii="宋体" w:hAnsi="宋体"/>
          <w:b/>
          <w:sz w:val="20"/>
          <w:szCs w:val="24"/>
        </w:rPr>
      </w:pPr>
      <w:r w:rsidRPr="00586F6F">
        <w:rPr>
          <w:rFonts w:hAnsi="宋体"/>
          <w:sz w:val="20"/>
        </w:rPr>
        <w:t>乙方应保证所提供货物在使用时不会侵犯任何第三方的专利权、商标权、工业设计权或其他权利。</w:t>
      </w:r>
    </w:p>
    <w:p w14:paraId="7DA8B7D9" w14:textId="77777777" w:rsidR="00707471" w:rsidRPr="00586F6F" w:rsidRDefault="00707471" w:rsidP="00707471">
      <w:pPr>
        <w:snapToGrid w:val="0"/>
        <w:spacing w:beforeLines="50" w:before="217" w:line="360" w:lineRule="auto"/>
        <w:ind w:firstLine="482"/>
        <w:rPr>
          <w:b/>
          <w:sz w:val="20"/>
        </w:rPr>
      </w:pPr>
      <w:r w:rsidRPr="00586F6F">
        <w:rPr>
          <w:rFonts w:hAnsi="宋体" w:hint="eastAsia"/>
          <w:b/>
          <w:sz w:val="20"/>
        </w:rPr>
        <w:t>第五条</w:t>
      </w:r>
      <w:r w:rsidRPr="00586F6F">
        <w:rPr>
          <w:rFonts w:hAnsi="宋体" w:hint="eastAsia"/>
          <w:b/>
          <w:sz w:val="20"/>
        </w:rPr>
        <w:t xml:space="preserve"> </w:t>
      </w:r>
      <w:r w:rsidRPr="00586F6F">
        <w:rPr>
          <w:rFonts w:hAnsi="宋体"/>
          <w:b/>
          <w:sz w:val="20"/>
        </w:rPr>
        <w:t>包装和运输</w:t>
      </w:r>
    </w:p>
    <w:p w14:paraId="4CA1FC4A" w14:textId="77777777" w:rsidR="00707471" w:rsidRPr="00586F6F" w:rsidRDefault="00707471" w:rsidP="00707471">
      <w:pPr>
        <w:snapToGrid w:val="0"/>
        <w:spacing w:line="360" w:lineRule="auto"/>
        <w:ind w:firstLineChars="200" w:firstLine="400"/>
        <w:rPr>
          <w:sz w:val="20"/>
        </w:rPr>
      </w:pPr>
      <w:r w:rsidRPr="00586F6F">
        <w:rPr>
          <w:rFonts w:ascii="宋体" w:hAnsi="宋体"/>
          <w:sz w:val="20"/>
          <w:szCs w:val="24"/>
        </w:rPr>
        <w:t>1、</w:t>
      </w:r>
      <w:r w:rsidRPr="00586F6F">
        <w:rPr>
          <w:rFonts w:hAnsi="宋体"/>
          <w:sz w:val="20"/>
        </w:rPr>
        <w:t>乙方提供的货物均应按采购文件、投标（响应）文件要求的包装材料、包装标准、包装方式进行包装，每一包装单元内应附详细的装箱单和质量合格证。</w:t>
      </w:r>
    </w:p>
    <w:p w14:paraId="7D58717B" w14:textId="77777777" w:rsidR="00707471" w:rsidRPr="00586F6F" w:rsidRDefault="00707471" w:rsidP="00707471">
      <w:pPr>
        <w:spacing w:line="360" w:lineRule="auto"/>
        <w:ind w:firstLine="519"/>
        <w:rPr>
          <w:rFonts w:ascii="宋体" w:hAnsi="宋体"/>
          <w:sz w:val="20"/>
          <w:szCs w:val="24"/>
        </w:rPr>
      </w:pPr>
      <w:r w:rsidRPr="00586F6F">
        <w:rPr>
          <w:rFonts w:ascii="宋体" w:hAnsi="宋体" w:hint="eastAsia"/>
          <w:sz w:val="20"/>
          <w:szCs w:val="24"/>
        </w:rPr>
        <w:t>2、运输方式及费用负担</w:t>
      </w:r>
    </w:p>
    <w:p w14:paraId="45066A47" w14:textId="77777777" w:rsidR="00707471" w:rsidRPr="00586F6F" w:rsidRDefault="00707471" w:rsidP="00707471">
      <w:pPr>
        <w:pStyle w:val="a9"/>
        <w:spacing w:line="360" w:lineRule="auto"/>
        <w:ind w:firstLine="400"/>
        <w:jc w:val="left"/>
        <w:rPr>
          <w:rFonts w:ascii="宋体" w:hAnsi="宋体"/>
          <w:sz w:val="20"/>
          <w:szCs w:val="24"/>
        </w:rPr>
      </w:pPr>
      <w:r w:rsidRPr="00586F6F">
        <w:rPr>
          <w:rFonts w:ascii="宋体" w:hAnsi="宋体" w:hint="eastAsia"/>
          <w:sz w:val="20"/>
          <w:szCs w:val="24"/>
        </w:rPr>
        <w:t>（1）运输方式：</w:t>
      </w:r>
      <w:r w:rsidRPr="00586F6F">
        <w:rPr>
          <w:sz w:val="20"/>
          <w:u w:val="single"/>
        </w:rPr>
        <w:t xml:space="preserve">             </w:t>
      </w:r>
      <w:r w:rsidRPr="00586F6F">
        <w:rPr>
          <w:rFonts w:hAnsi="宋体"/>
          <w:sz w:val="20"/>
        </w:rPr>
        <w:t>。</w:t>
      </w:r>
      <w:r w:rsidRPr="00586F6F">
        <w:rPr>
          <w:rFonts w:ascii="宋体" w:hAnsi="宋体" w:hint="eastAsia"/>
          <w:sz w:val="20"/>
          <w:szCs w:val="24"/>
        </w:rPr>
        <w:t xml:space="preserve">                                 </w:t>
      </w:r>
    </w:p>
    <w:p w14:paraId="22280388" w14:textId="77777777" w:rsidR="00707471" w:rsidRPr="00586F6F" w:rsidRDefault="00707471" w:rsidP="00707471">
      <w:pPr>
        <w:pStyle w:val="a9"/>
        <w:spacing w:line="360" w:lineRule="auto"/>
        <w:ind w:firstLine="400"/>
        <w:jc w:val="left"/>
        <w:rPr>
          <w:rFonts w:ascii="宋体" w:hAnsi="宋体"/>
          <w:sz w:val="20"/>
          <w:szCs w:val="24"/>
        </w:rPr>
      </w:pPr>
      <w:r w:rsidRPr="00586F6F">
        <w:rPr>
          <w:rFonts w:ascii="宋体" w:hAnsi="宋体" w:hint="eastAsia"/>
          <w:sz w:val="20"/>
          <w:szCs w:val="24"/>
        </w:rPr>
        <w:t>（2）运输及费用：</w:t>
      </w:r>
    </w:p>
    <w:p w14:paraId="741C34CC" w14:textId="77777777" w:rsidR="00707471" w:rsidRPr="00586F6F" w:rsidRDefault="00707471" w:rsidP="00707471">
      <w:pPr>
        <w:pStyle w:val="a9"/>
        <w:spacing w:line="360" w:lineRule="auto"/>
        <w:ind w:firstLine="400"/>
        <w:jc w:val="left"/>
        <w:rPr>
          <w:rFonts w:ascii="宋体" w:hAnsi="宋体"/>
          <w:sz w:val="20"/>
          <w:szCs w:val="24"/>
        </w:rPr>
      </w:pPr>
      <w:r w:rsidRPr="00586F6F">
        <w:rPr>
          <w:rFonts w:ascii="宋体" w:hAnsi="宋体" w:hint="eastAsia"/>
          <w:sz w:val="20"/>
          <w:szCs w:val="24"/>
        </w:rPr>
        <w:t xml:space="preserve">  </w:t>
      </w:r>
      <w:r w:rsidRPr="00586F6F">
        <w:rPr>
          <w:rFonts w:ascii="宋体" w:hAnsi="宋体"/>
          <w:sz w:val="20"/>
          <w:szCs w:val="24"/>
        </w:rPr>
        <w:fldChar w:fldCharType="begin"/>
      </w:r>
      <w:r w:rsidRPr="00586F6F">
        <w:rPr>
          <w:rFonts w:ascii="宋体" w:hAnsi="宋体"/>
          <w:sz w:val="20"/>
          <w:szCs w:val="24"/>
        </w:rPr>
        <w:instrText xml:space="preserve"> </w:instrText>
      </w:r>
      <w:r w:rsidRPr="00586F6F">
        <w:rPr>
          <w:rFonts w:ascii="宋体" w:hAnsi="宋体" w:hint="eastAsia"/>
          <w:sz w:val="20"/>
          <w:szCs w:val="24"/>
        </w:rPr>
        <w:instrText>= 1 \* GB3</w:instrText>
      </w:r>
      <w:r w:rsidRPr="00586F6F">
        <w:rPr>
          <w:rFonts w:ascii="宋体" w:hAnsi="宋体"/>
          <w:sz w:val="20"/>
          <w:szCs w:val="24"/>
        </w:rPr>
        <w:instrText xml:space="preserve"> </w:instrText>
      </w:r>
      <w:r w:rsidRPr="00586F6F">
        <w:rPr>
          <w:rFonts w:ascii="宋体" w:hAnsi="宋体"/>
          <w:sz w:val="20"/>
          <w:szCs w:val="24"/>
        </w:rPr>
        <w:fldChar w:fldCharType="separate"/>
      </w:r>
      <w:r w:rsidRPr="00586F6F">
        <w:rPr>
          <w:rFonts w:ascii="宋体" w:hAnsi="宋体" w:hint="eastAsia"/>
          <w:noProof/>
          <w:sz w:val="20"/>
          <w:szCs w:val="24"/>
        </w:rPr>
        <w:t>①</w:t>
      </w:r>
      <w:r w:rsidRPr="00586F6F">
        <w:rPr>
          <w:rFonts w:ascii="宋体" w:hAnsi="宋体"/>
          <w:sz w:val="20"/>
          <w:szCs w:val="24"/>
        </w:rPr>
        <w:fldChar w:fldCharType="end"/>
      </w:r>
      <w:r w:rsidRPr="00586F6F">
        <w:rPr>
          <w:rFonts w:ascii="宋体" w:hAnsi="宋体" w:hint="eastAsia"/>
          <w:sz w:val="20"/>
          <w:szCs w:val="24"/>
        </w:rPr>
        <w:t>由乙方负责运输至交货地点或者甲方指定地点，运输费用由乙方承担。</w:t>
      </w:r>
    </w:p>
    <w:p w14:paraId="79225F61" w14:textId="77777777" w:rsidR="00707471" w:rsidRPr="00586F6F" w:rsidRDefault="00707471" w:rsidP="00707471">
      <w:pPr>
        <w:pStyle w:val="a9"/>
        <w:spacing w:afterLines="50" w:after="217" w:line="360" w:lineRule="auto"/>
        <w:ind w:firstLine="400"/>
        <w:jc w:val="left"/>
        <w:rPr>
          <w:rFonts w:ascii="宋体" w:hAnsi="宋体"/>
          <w:sz w:val="20"/>
          <w:szCs w:val="24"/>
        </w:rPr>
      </w:pPr>
      <w:r w:rsidRPr="00586F6F">
        <w:rPr>
          <w:rFonts w:ascii="宋体" w:hAnsi="宋体" w:hint="eastAsia"/>
          <w:sz w:val="20"/>
          <w:szCs w:val="24"/>
        </w:rPr>
        <w:t xml:space="preserve">  </w:t>
      </w:r>
      <w:r w:rsidRPr="00586F6F">
        <w:rPr>
          <w:rFonts w:ascii="宋体" w:hAnsi="宋体"/>
          <w:sz w:val="20"/>
          <w:szCs w:val="24"/>
        </w:rPr>
        <w:fldChar w:fldCharType="begin"/>
      </w:r>
      <w:r w:rsidRPr="00586F6F">
        <w:rPr>
          <w:rFonts w:ascii="宋体" w:hAnsi="宋体"/>
          <w:sz w:val="20"/>
          <w:szCs w:val="24"/>
        </w:rPr>
        <w:instrText xml:space="preserve"> </w:instrText>
      </w:r>
      <w:r w:rsidRPr="00586F6F">
        <w:rPr>
          <w:rFonts w:ascii="宋体" w:hAnsi="宋体" w:hint="eastAsia"/>
          <w:sz w:val="20"/>
          <w:szCs w:val="24"/>
        </w:rPr>
        <w:instrText>= 2 \* GB3</w:instrText>
      </w:r>
      <w:r w:rsidRPr="00586F6F">
        <w:rPr>
          <w:rFonts w:ascii="宋体" w:hAnsi="宋体"/>
          <w:sz w:val="20"/>
          <w:szCs w:val="24"/>
        </w:rPr>
        <w:instrText xml:space="preserve"> </w:instrText>
      </w:r>
      <w:r w:rsidRPr="00586F6F">
        <w:rPr>
          <w:rFonts w:ascii="宋体" w:hAnsi="宋体"/>
          <w:sz w:val="20"/>
          <w:szCs w:val="24"/>
        </w:rPr>
        <w:fldChar w:fldCharType="separate"/>
      </w:r>
      <w:r w:rsidRPr="00586F6F">
        <w:rPr>
          <w:rFonts w:ascii="宋体" w:hAnsi="宋体" w:hint="eastAsia"/>
          <w:noProof/>
          <w:sz w:val="20"/>
          <w:szCs w:val="24"/>
        </w:rPr>
        <w:t>②</w:t>
      </w:r>
      <w:r w:rsidRPr="00586F6F">
        <w:rPr>
          <w:rFonts w:ascii="宋体" w:hAnsi="宋体"/>
          <w:sz w:val="20"/>
          <w:szCs w:val="24"/>
        </w:rPr>
        <w:fldChar w:fldCharType="end"/>
      </w:r>
      <w:r w:rsidRPr="00586F6F">
        <w:rPr>
          <w:rFonts w:ascii="宋体" w:hAnsi="宋体" w:hint="eastAsia"/>
          <w:sz w:val="20"/>
          <w:szCs w:val="24"/>
        </w:rPr>
        <w:t>由乙方负责卸车及就位，费用由乙方承担。</w:t>
      </w:r>
    </w:p>
    <w:p w14:paraId="36B21462" w14:textId="77777777" w:rsidR="00707471" w:rsidRPr="00586F6F" w:rsidRDefault="00707471" w:rsidP="00707471">
      <w:pPr>
        <w:snapToGrid w:val="0"/>
        <w:spacing w:line="360" w:lineRule="auto"/>
        <w:ind w:firstLineChars="200" w:firstLine="400"/>
        <w:rPr>
          <w:sz w:val="20"/>
        </w:rPr>
      </w:pPr>
      <w:r w:rsidRPr="00586F6F">
        <w:rPr>
          <w:rFonts w:ascii="宋体" w:hAnsi="宋体"/>
          <w:sz w:val="20"/>
          <w:szCs w:val="24"/>
        </w:rPr>
        <w:t>3、</w:t>
      </w:r>
      <w:r w:rsidRPr="00586F6F">
        <w:rPr>
          <w:rFonts w:ascii="宋体" w:hAnsi="宋体" w:hint="eastAsia"/>
          <w:sz w:val="20"/>
          <w:szCs w:val="24"/>
        </w:rPr>
        <w:t xml:space="preserve"> </w:t>
      </w:r>
      <w:r w:rsidRPr="00586F6F">
        <w:rPr>
          <w:sz w:val="20"/>
        </w:rPr>
        <w:t>乙方负责货物运输，货物运输合理损耗及计算方法：</w:t>
      </w:r>
      <w:r w:rsidRPr="00586F6F">
        <w:rPr>
          <w:sz w:val="20"/>
          <w:u w:val="single"/>
        </w:rPr>
        <w:t xml:space="preserve">                 </w:t>
      </w:r>
      <w:r w:rsidRPr="00586F6F">
        <w:rPr>
          <w:sz w:val="20"/>
        </w:rPr>
        <w:t>。</w:t>
      </w:r>
    </w:p>
    <w:p w14:paraId="68C4CF16" w14:textId="77777777" w:rsidR="00707471" w:rsidRPr="00586F6F" w:rsidRDefault="00707471" w:rsidP="00707471">
      <w:pPr>
        <w:spacing w:line="360" w:lineRule="auto"/>
        <w:ind w:firstLineChars="200" w:firstLine="402"/>
        <w:jc w:val="left"/>
        <w:rPr>
          <w:rFonts w:ascii="宋体" w:hAnsi="宋体"/>
          <w:b/>
          <w:sz w:val="20"/>
          <w:szCs w:val="24"/>
        </w:rPr>
      </w:pPr>
      <w:r w:rsidRPr="00586F6F">
        <w:rPr>
          <w:rFonts w:ascii="宋体" w:hAnsi="宋体" w:hint="eastAsia"/>
          <w:b/>
          <w:sz w:val="20"/>
          <w:szCs w:val="24"/>
        </w:rPr>
        <w:t>第六条 交付和验收</w:t>
      </w:r>
    </w:p>
    <w:p w14:paraId="614976E0" w14:textId="77777777" w:rsidR="00707471" w:rsidRPr="00586F6F" w:rsidRDefault="00707471" w:rsidP="00707471">
      <w:pPr>
        <w:spacing w:line="360" w:lineRule="auto"/>
        <w:ind w:firstLine="519"/>
        <w:rPr>
          <w:rFonts w:ascii="宋体" w:hAnsi="宋体"/>
          <w:sz w:val="20"/>
          <w:szCs w:val="24"/>
        </w:rPr>
      </w:pPr>
      <w:r w:rsidRPr="00586F6F">
        <w:rPr>
          <w:rFonts w:ascii="宋体" w:hAnsi="宋体" w:hint="eastAsia"/>
          <w:sz w:val="20"/>
          <w:szCs w:val="24"/>
        </w:rPr>
        <w:t>1、交付</w:t>
      </w:r>
    </w:p>
    <w:p w14:paraId="5A626131" w14:textId="77777777" w:rsidR="00707471" w:rsidRPr="00586F6F" w:rsidRDefault="00707471" w:rsidP="00707471">
      <w:pPr>
        <w:spacing w:line="360" w:lineRule="auto"/>
        <w:ind w:firstLine="519"/>
        <w:rPr>
          <w:rFonts w:ascii="宋体" w:hAnsi="宋体"/>
          <w:sz w:val="20"/>
          <w:szCs w:val="24"/>
        </w:rPr>
      </w:pPr>
      <w:r w:rsidRPr="00586F6F">
        <w:rPr>
          <w:rFonts w:ascii="宋体" w:hAnsi="宋体" w:hint="eastAsia"/>
          <w:sz w:val="20"/>
          <w:szCs w:val="24"/>
        </w:rPr>
        <w:t>（1）交货时间：</w:t>
      </w:r>
      <w:r w:rsidRPr="00586F6F">
        <w:rPr>
          <w:rFonts w:ascii="宋体" w:hAnsi="宋体" w:hint="eastAsia"/>
          <w:sz w:val="20"/>
          <w:szCs w:val="24"/>
          <w:u w:val="single"/>
        </w:rPr>
        <w:t xml:space="preserve">                              </w:t>
      </w:r>
      <w:r w:rsidRPr="00586F6F">
        <w:rPr>
          <w:rFonts w:ascii="宋体" w:hAnsi="宋体" w:hint="eastAsia"/>
          <w:sz w:val="20"/>
          <w:szCs w:val="24"/>
        </w:rPr>
        <w:t>。</w:t>
      </w:r>
    </w:p>
    <w:p w14:paraId="0B376B46" w14:textId="77777777" w:rsidR="00707471" w:rsidRPr="00586F6F" w:rsidRDefault="00707471" w:rsidP="00707471">
      <w:pPr>
        <w:spacing w:line="360" w:lineRule="auto"/>
        <w:ind w:firstLine="519"/>
        <w:rPr>
          <w:rFonts w:ascii="宋体" w:hAnsi="宋体"/>
          <w:sz w:val="20"/>
          <w:szCs w:val="24"/>
        </w:rPr>
      </w:pPr>
      <w:r w:rsidRPr="00586F6F">
        <w:rPr>
          <w:rFonts w:ascii="宋体" w:hAnsi="宋体" w:hint="eastAsia"/>
          <w:sz w:val="20"/>
          <w:szCs w:val="24"/>
        </w:rPr>
        <w:t>（2）交货地点：</w:t>
      </w:r>
      <w:r w:rsidRPr="00586F6F">
        <w:rPr>
          <w:rFonts w:ascii="宋体" w:hAnsi="宋体" w:hint="eastAsia"/>
          <w:sz w:val="20"/>
          <w:szCs w:val="24"/>
          <w:u w:val="single"/>
        </w:rPr>
        <w:t xml:space="preserve">                              </w:t>
      </w:r>
      <w:r w:rsidRPr="00586F6F">
        <w:rPr>
          <w:rFonts w:ascii="宋体" w:hAnsi="宋体" w:hint="eastAsia"/>
          <w:sz w:val="20"/>
          <w:szCs w:val="24"/>
        </w:rPr>
        <w:t>。</w:t>
      </w:r>
    </w:p>
    <w:p w14:paraId="681B0111" w14:textId="77777777" w:rsidR="00707471" w:rsidRPr="00586F6F" w:rsidRDefault="00707471" w:rsidP="00707471">
      <w:pPr>
        <w:pStyle w:val="a9"/>
        <w:spacing w:line="360" w:lineRule="auto"/>
        <w:ind w:firstLine="400"/>
        <w:jc w:val="left"/>
        <w:rPr>
          <w:rFonts w:ascii="宋体" w:hAnsi="宋体"/>
          <w:sz w:val="20"/>
          <w:szCs w:val="24"/>
        </w:rPr>
      </w:pPr>
      <w:r w:rsidRPr="00586F6F">
        <w:rPr>
          <w:rFonts w:ascii="宋体" w:hAnsi="宋体"/>
          <w:sz w:val="20"/>
          <w:szCs w:val="24"/>
        </w:rPr>
        <w:t>2</w:t>
      </w:r>
      <w:r w:rsidRPr="00586F6F">
        <w:rPr>
          <w:rFonts w:ascii="宋体" w:hAnsi="宋体" w:hint="eastAsia"/>
          <w:sz w:val="20"/>
          <w:szCs w:val="24"/>
        </w:rPr>
        <w:t>、验收标准</w:t>
      </w:r>
    </w:p>
    <w:p w14:paraId="6F04E28F" w14:textId="77777777" w:rsidR="00707471" w:rsidRPr="00586F6F" w:rsidRDefault="00707471" w:rsidP="00707471">
      <w:pPr>
        <w:pStyle w:val="a9"/>
        <w:spacing w:line="360" w:lineRule="auto"/>
        <w:ind w:firstLine="400"/>
        <w:jc w:val="left"/>
        <w:rPr>
          <w:rFonts w:ascii="宋体" w:hAnsi="宋体"/>
          <w:sz w:val="20"/>
          <w:szCs w:val="24"/>
        </w:rPr>
      </w:pPr>
      <w:r w:rsidRPr="00586F6F">
        <w:rPr>
          <w:rFonts w:ascii="宋体" w:hAnsi="宋体" w:hint="eastAsia"/>
          <w:sz w:val="20"/>
          <w:szCs w:val="24"/>
        </w:rPr>
        <w:t>（1）验收标准依照本合同约定的货物技术标准条款执行。货物的技术标准（或质量要求）：按照技术协议约定内容；技术协议没有约定的，按照国家标准执行；国家标准没有要求的，按照行业标准执行；行业标准没有要求的，按照行业惯例或行业习惯执行。</w:t>
      </w:r>
    </w:p>
    <w:p w14:paraId="29746BAE" w14:textId="77777777" w:rsidR="00707471" w:rsidRPr="00586F6F" w:rsidRDefault="00707471" w:rsidP="00707471">
      <w:pPr>
        <w:pStyle w:val="a9"/>
        <w:spacing w:line="360" w:lineRule="auto"/>
        <w:ind w:firstLine="400"/>
        <w:jc w:val="left"/>
        <w:rPr>
          <w:rFonts w:ascii="宋体" w:hAnsi="宋体"/>
          <w:sz w:val="20"/>
          <w:szCs w:val="24"/>
        </w:rPr>
      </w:pPr>
      <w:r w:rsidRPr="00586F6F">
        <w:rPr>
          <w:rFonts w:ascii="宋体" w:hAnsi="宋体" w:hint="eastAsia"/>
          <w:sz w:val="20"/>
          <w:szCs w:val="24"/>
        </w:rPr>
        <w:t>（2）</w:t>
      </w:r>
      <w:proofErr w:type="gramStart"/>
      <w:r w:rsidRPr="00586F6F">
        <w:rPr>
          <w:rFonts w:ascii="宋体" w:hAnsi="宋体" w:hint="eastAsia"/>
          <w:sz w:val="20"/>
          <w:szCs w:val="24"/>
        </w:rPr>
        <w:t>若合同</w:t>
      </w:r>
      <w:proofErr w:type="gramEnd"/>
      <w:r w:rsidRPr="00586F6F">
        <w:rPr>
          <w:rFonts w:ascii="宋体" w:hAnsi="宋体" w:hint="eastAsia"/>
          <w:sz w:val="20"/>
          <w:szCs w:val="24"/>
        </w:rPr>
        <w:t>货物为设备产品，则整机设备在提货前由乙方先行空车运转验收。</w:t>
      </w:r>
    </w:p>
    <w:p w14:paraId="7253C30E" w14:textId="77777777" w:rsidR="00707471" w:rsidRPr="00586F6F" w:rsidRDefault="00707471" w:rsidP="00707471">
      <w:pPr>
        <w:pStyle w:val="a9"/>
        <w:spacing w:line="360" w:lineRule="auto"/>
        <w:ind w:firstLine="400"/>
        <w:jc w:val="left"/>
        <w:rPr>
          <w:rFonts w:ascii="宋体" w:hAnsi="宋体"/>
          <w:sz w:val="20"/>
          <w:szCs w:val="24"/>
        </w:rPr>
      </w:pPr>
      <w:r w:rsidRPr="00586F6F">
        <w:rPr>
          <w:rFonts w:ascii="宋体" w:hAnsi="宋体" w:hint="eastAsia"/>
          <w:sz w:val="20"/>
          <w:szCs w:val="24"/>
        </w:rPr>
        <w:t>（3）乙方负责在货物到达甲方交货地点或者指定地点7日内到甲方现场调试服务，甲方在调试</w:t>
      </w:r>
      <w:r w:rsidRPr="00586F6F">
        <w:rPr>
          <w:rFonts w:ascii="宋体" w:hAnsi="宋体" w:hint="eastAsia"/>
          <w:sz w:val="20"/>
          <w:szCs w:val="24"/>
        </w:rPr>
        <w:lastRenderedPageBreak/>
        <w:t>过程中作整体验收，如调试验收不合格则由甲方出具书面通知，并责令乙方限期整改。</w:t>
      </w:r>
    </w:p>
    <w:p w14:paraId="126EEFEB" w14:textId="77777777" w:rsidR="00707471" w:rsidRPr="00586F6F" w:rsidRDefault="00707471" w:rsidP="00707471">
      <w:pPr>
        <w:snapToGrid w:val="0"/>
        <w:spacing w:line="360" w:lineRule="auto"/>
        <w:ind w:firstLineChars="200" w:firstLine="400"/>
        <w:rPr>
          <w:sz w:val="20"/>
        </w:rPr>
      </w:pPr>
      <w:r w:rsidRPr="00586F6F">
        <w:rPr>
          <w:sz w:val="20"/>
        </w:rPr>
        <w:t>3</w:t>
      </w:r>
      <w:r w:rsidRPr="00586F6F">
        <w:rPr>
          <w:rFonts w:hAnsi="宋体"/>
          <w:sz w:val="20"/>
        </w:rPr>
        <w:t>、甲方应当在到货（安装、调试完）后</w:t>
      </w:r>
      <w:r w:rsidRPr="00586F6F">
        <w:rPr>
          <w:sz w:val="20"/>
          <w:u w:val="single"/>
        </w:rPr>
        <w:t xml:space="preserve">   </w:t>
      </w:r>
      <w:r w:rsidRPr="00586F6F">
        <w:rPr>
          <w:rFonts w:hint="eastAsia"/>
          <w:sz w:val="20"/>
          <w:u w:val="single"/>
        </w:rPr>
        <w:t xml:space="preserve"> </w:t>
      </w:r>
      <w:proofErr w:type="gramStart"/>
      <w:r w:rsidRPr="00586F6F">
        <w:rPr>
          <w:rFonts w:hAnsi="宋体"/>
          <w:sz w:val="20"/>
        </w:rPr>
        <w:t>个</w:t>
      </w:r>
      <w:proofErr w:type="gramEnd"/>
      <w:r w:rsidRPr="00586F6F">
        <w:rPr>
          <w:rFonts w:hAnsi="宋体"/>
          <w:sz w:val="20"/>
        </w:rPr>
        <w:t>工作日内进行验收，逾期不验收的，乙方可视同验收合格。验收合格后由甲乙双方签署货物验收单并加盖</w:t>
      </w:r>
      <w:r w:rsidRPr="00586F6F">
        <w:rPr>
          <w:rFonts w:hAnsi="宋体" w:hint="eastAsia"/>
          <w:sz w:val="20"/>
        </w:rPr>
        <w:t>甲方</w:t>
      </w:r>
      <w:r w:rsidRPr="00586F6F">
        <w:rPr>
          <w:rFonts w:hAnsi="宋体"/>
          <w:sz w:val="20"/>
        </w:rPr>
        <w:t>公章，甲乙双方各执一份。</w:t>
      </w:r>
    </w:p>
    <w:p w14:paraId="44F6B934" w14:textId="77777777" w:rsidR="00707471" w:rsidRPr="00586F6F" w:rsidRDefault="00707471" w:rsidP="00707471">
      <w:pPr>
        <w:snapToGrid w:val="0"/>
        <w:spacing w:line="360" w:lineRule="auto"/>
        <w:ind w:firstLineChars="200" w:firstLine="400"/>
        <w:rPr>
          <w:sz w:val="20"/>
        </w:rPr>
      </w:pPr>
      <w:r w:rsidRPr="00586F6F">
        <w:rPr>
          <w:sz w:val="20"/>
        </w:rPr>
        <w:t>4</w:t>
      </w:r>
      <w:r w:rsidRPr="00586F6F">
        <w:rPr>
          <w:rFonts w:hAnsi="宋体"/>
          <w:sz w:val="20"/>
        </w:rPr>
        <w:t>、验收时间以</w:t>
      </w:r>
      <w:r w:rsidRPr="00586F6F">
        <w:rPr>
          <w:rFonts w:hAnsi="宋体" w:hint="eastAsia"/>
          <w:sz w:val="20"/>
        </w:rPr>
        <w:t>验收单上签署的</w:t>
      </w:r>
      <w:r w:rsidRPr="00586F6F">
        <w:rPr>
          <w:rFonts w:hAnsi="宋体"/>
          <w:sz w:val="20"/>
        </w:rPr>
        <w:t>时间为准，验收结果以该项目验收</w:t>
      </w:r>
      <w:r w:rsidRPr="00586F6F">
        <w:rPr>
          <w:rFonts w:hAnsi="宋体" w:hint="eastAsia"/>
          <w:sz w:val="20"/>
        </w:rPr>
        <w:t>单</w:t>
      </w:r>
      <w:r w:rsidRPr="00586F6F">
        <w:rPr>
          <w:rFonts w:hAnsi="宋体"/>
          <w:sz w:val="20"/>
        </w:rPr>
        <w:t>结论为准。在验收过程中发现乙方有违约问题，可暂缓资金结算，待违约问题解决后，方可办理资金结算事宜。</w:t>
      </w:r>
    </w:p>
    <w:p w14:paraId="482BC786" w14:textId="77777777" w:rsidR="00707471" w:rsidRPr="00586F6F" w:rsidRDefault="00707471" w:rsidP="00707471">
      <w:pPr>
        <w:snapToGrid w:val="0"/>
        <w:spacing w:line="360" w:lineRule="auto"/>
        <w:ind w:firstLineChars="200" w:firstLine="400"/>
        <w:rPr>
          <w:sz w:val="20"/>
        </w:rPr>
      </w:pPr>
      <w:r w:rsidRPr="00586F6F">
        <w:rPr>
          <w:sz w:val="20"/>
        </w:rPr>
        <w:t>5</w:t>
      </w:r>
      <w:r w:rsidRPr="00586F6F">
        <w:rPr>
          <w:rFonts w:hAnsi="宋体"/>
          <w:sz w:val="20"/>
        </w:rPr>
        <w:t>、甲方对验收有异议的或者经整改仍验收不合格的，在验收后</w:t>
      </w:r>
      <w:r w:rsidRPr="00586F6F">
        <w:rPr>
          <w:sz w:val="20"/>
        </w:rPr>
        <w:t>5</w:t>
      </w:r>
      <w:r w:rsidRPr="00586F6F">
        <w:rPr>
          <w:rFonts w:hAnsi="宋体"/>
          <w:sz w:val="20"/>
        </w:rPr>
        <w:t>个工作日内以书面形式向乙方提出，乙方应自收到甲方书面异议后</w:t>
      </w:r>
      <w:r w:rsidRPr="00586F6F">
        <w:rPr>
          <w:sz w:val="20"/>
          <w:u w:val="single"/>
        </w:rPr>
        <w:t xml:space="preserve">    </w:t>
      </w:r>
      <w:r w:rsidRPr="00586F6F">
        <w:rPr>
          <w:rFonts w:hAnsi="宋体"/>
          <w:sz w:val="20"/>
        </w:rPr>
        <w:t>日内及时予以解决。</w:t>
      </w:r>
    </w:p>
    <w:p w14:paraId="52922C08" w14:textId="77777777" w:rsidR="00707471" w:rsidRPr="00586F6F" w:rsidRDefault="00707471" w:rsidP="00707471">
      <w:pPr>
        <w:spacing w:line="360" w:lineRule="auto"/>
        <w:jc w:val="left"/>
        <w:rPr>
          <w:rFonts w:ascii="宋体" w:hAnsi="宋体"/>
          <w:b/>
          <w:sz w:val="20"/>
          <w:szCs w:val="24"/>
        </w:rPr>
      </w:pPr>
      <w:r w:rsidRPr="00586F6F">
        <w:rPr>
          <w:rFonts w:ascii="宋体" w:hAnsi="宋体" w:hint="eastAsia"/>
          <w:b/>
          <w:sz w:val="20"/>
          <w:szCs w:val="24"/>
        </w:rPr>
        <w:t xml:space="preserve">    第七条 付款方式和期限</w:t>
      </w:r>
    </w:p>
    <w:p w14:paraId="4CB00C44" w14:textId="77777777" w:rsidR="00707471" w:rsidRPr="00586F6F" w:rsidRDefault="00707471" w:rsidP="00707471">
      <w:pPr>
        <w:snapToGrid w:val="0"/>
        <w:spacing w:line="360" w:lineRule="auto"/>
        <w:ind w:leftChars="-29" w:left="-61" w:firstLineChars="245" w:firstLine="490"/>
        <w:rPr>
          <w:sz w:val="20"/>
        </w:rPr>
      </w:pPr>
      <w:r w:rsidRPr="00586F6F">
        <w:rPr>
          <w:rFonts w:hint="eastAsia"/>
          <w:sz w:val="20"/>
        </w:rPr>
        <w:t>1</w:t>
      </w:r>
      <w:r w:rsidRPr="00586F6F">
        <w:rPr>
          <w:rFonts w:hint="eastAsia"/>
          <w:sz w:val="20"/>
        </w:rPr>
        <w:t>、本合同以人民币付款。</w:t>
      </w:r>
    </w:p>
    <w:p w14:paraId="18D372FC" w14:textId="77777777" w:rsidR="00707471" w:rsidRPr="00586F6F" w:rsidRDefault="00707471" w:rsidP="00707471">
      <w:pPr>
        <w:pStyle w:val="a9"/>
        <w:spacing w:line="360" w:lineRule="auto"/>
        <w:ind w:firstLine="400"/>
        <w:jc w:val="left"/>
        <w:rPr>
          <w:rFonts w:ascii="宋体" w:hAnsi="宋体"/>
          <w:sz w:val="20"/>
          <w:szCs w:val="24"/>
        </w:rPr>
      </w:pPr>
      <w:r w:rsidRPr="00586F6F">
        <w:rPr>
          <w:rFonts w:ascii="宋体" w:hAnsi="宋体" w:hint="eastAsia"/>
          <w:sz w:val="20"/>
          <w:szCs w:val="24"/>
        </w:rPr>
        <w:t>合同总价款：</w:t>
      </w:r>
      <w:r w:rsidRPr="00586F6F">
        <w:rPr>
          <w:rFonts w:ascii="宋体" w:hAnsi="宋体" w:hint="eastAsia"/>
          <w:sz w:val="20"/>
          <w:szCs w:val="24"/>
          <w:u w:val="single"/>
        </w:rPr>
        <w:t xml:space="preserve">         </w:t>
      </w:r>
      <w:r w:rsidRPr="00586F6F">
        <w:rPr>
          <w:rFonts w:ascii="宋体" w:hAnsi="宋体" w:hint="eastAsia"/>
          <w:sz w:val="20"/>
          <w:szCs w:val="24"/>
        </w:rPr>
        <w:t>元，大写</w:t>
      </w:r>
      <w:r w:rsidRPr="00586F6F">
        <w:rPr>
          <w:rFonts w:ascii="宋体" w:hAnsi="宋体" w:hint="eastAsia"/>
          <w:sz w:val="20"/>
          <w:szCs w:val="24"/>
          <w:u w:val="single"/>
        </w:rPr>
        <w:t xml:space="preserve">                     </w:t>
      </w:r>
      <w:r w:rsidRPr="00586F6F">
        <w:rPr>
          <w:rFonts w:ascii="宋体" w:hAnsi="宋体" w:hint="eastAsia"/>
          <w:sz w:val="20"/>
          <w:szCs w:val="24"/>
        </w:rPr>
        <w:t>；本合同执行期间合同总价不变，该价格已经包含本合同第二条约定的所有费用。</w:t>
      </w:r>
    </w:p>
    <w:p w14:paraId="02EEDEB4" w14:textId="77777777" w:rsidR="00707471" w:rsidRPr="00586F6F" w:rsidRDefault="00707471" w:rsidP="00707471">
      <w:pPr>
        <w:snapToGrid w:val="0"/>
        <w:spacing w:line="360" w:lineRule="auto"/>
        <w:ind w:leftChars="-29" w:left="-61" w:firstLineChars="245" w:firstLine="490"/>
        <w:rPr>
          <w:sz w:val="20"/>
        </w:rPr>
      </w:pPr>
      <w:r w:rsidRPr="00586F6F">
        <w:rPr>
          <w:rFonts w:hint="eastAsia"/>
          <w:sz w:val="20"/>
        </w:rPr>
        <w:t>2</w:t>
      </w:r>
      <w:r w:rsidRPr="00586F6F">
        <w:rPr>
          <w:rFonts w:hint="eastAsia"/>
          <w:sz w:val="20"/>
        </w:rPr>
        <w:t>、付款方式：</w:t>
      </w:r>
      <w:r w:rsidRPr="00586F6F">
        <w:rPr>
          <w:sz w:val="20"/>
          <w:u w:val="single"/>
        </w:rPr>
        <w:t xml:space="preserve">                   </w:t>
      </w:r>
      <w:r w:rsidRPr="00586F6F">
        <w:rPr>
          <w:sz w:val="20"/>
        </w:rPr>
        <w:t xml:space="preserve"> </w:t>
      </w:r>
    </w:p>
    <w:p w14:paraId="20E258DD" w14:textId="77777777" w:rsidR="00707471" w:rsidRPr="00586F6F" w:rsidRDefault="00707471" w:rsidP="00707471">
      <w:pPr>
        <w:snapToGrid w:val="0"/>
        <w:spacing w:line="360" w:lineRule="auto"/>
        <w:ind w:leftChars="-29" w:left="-61" w:firstLineChars="245" w:firstLine="490"/>
        <w:rPr>
          <w:sz w:val="20"/>
        </w:rPr>
      </w:pPr>
      <w:r w:rsidRPr="00586F6F">
        <w:rPr>
          <w:rFonts w:hint="eastAsia"/>
          <w:sz w:val="20"/>
        </w:rPr>
        <w:t>成交人需提供增值税发票。</w:t>
      </w:r>
    </w:p>
    <w:p w14:paraId="2677D5FA" w14:textId="77777777" w:rsidR="00707471" w:rsidRPr="00586F6F" w:rsidRDefault="00707471" w:rsidP="00707471">
      <w:pPr>
        <w:snapToGrid w:val="0"/>
        <w:spacing w:line="360" w:lineRule="auto"/>
        <w:ind w:leftChars="-29" w:left="-61" w:firstLineChars="245" w:firstLine="490"/>
        <w:rPr>
          <w:sz w:val="20"/>
        </w:rPr>
      </w:pPr>
      <w:r w:rsidRPr="00586F6F">
        <w:rPr>
          <w:sz w:val="20"/>
        </w:rPr>
        <w:t>3</w:t>
      </w:r>
      <w:r w:rsidRPr="00586F6F">
        <w:rPr>
          <w:rFonts w:hint="eastAsia"/>
          <w:sz w:val="20"/>
        </w:rPr>
        <w:t>、付款条件与具体的付款金额：</w:t>
      </w:r>
      <w:r w:rsidRPr="00586F6F">
        <w:rPr>
          <w:sz w:val="20"/>
          <w:u w:val="single"/>
        </w:rPr>
        <w:t xml:space="preserve">                      </w:t>
      </w:r>
      <w:r w:rsidRPr="00586F6F">
        <w:rPr>
          <w:sz w:val="20"/>
        </w:rPr>
        <w:t xml:space="preserve"> </w:t>
      </w:r>
      <w:r w:rsidRPr="00586F6F">
        <w:rPr>
          <w:rFonts w:hint="eastAsia"/>
          <w:sz w:val="20"/>
        </w:rPr>
        <w:t>。</w:t>
      </w:r>
    </w:p>
    <w:p w14:paraId="5E58B16F" w14:textId="77777777" w:rsidR="00707471" w:rsidRPr="00586F6F" w:rsidRDefault="00707471" w:rsidP="00707471">
      <w:pPr>
        <w:spacing w:line="360" w:lineRule="auto"/>
        <w:ind w:firstLineChars="200" w:firstLine="402"/>
        <w:jc w:val="left"/>
        <w:rPr>
          <w:rFonts w:ascii="宋体" w:hAnsi="宋体"/>
          <w:b/>
          <w:sz w:val="20"/>
          <w:szCs w:val="24"/>
        </w:rPr>
      </w:pPr>
      <w:r w:rsidRPr="00586F6F">
        <w:rPr>
          <w:rFonts w:ascii="宋体" w:hAnsi="宋体" w:hint="eastAsia"/>
          <w:b/>
          <w:sz w:val="20"/>
          <w:szCs w:val="24"/>
        </w:rPr>
        <w:t xml:space="preserve">第八条 </w:t>
      </w:r>
      <w:r w:rsidRPr="00586F6F">
        <w:rPr>
          <w:rFonts w:ascii="宋体" w:hAnsi="宋体"/>
          <w:b/>
          <w:sz w:val="20"/>
          <w:szCs w:val="24"/>
        </w:rPr>
        <w:t>履约、质量保证金</w:t>
      </w:r>
    </w:p>
    <w:p w14:paraId="0B9BD275" w14:textId="77777777" w:rsidR="00707471" w:rsidRPr="00586F6F" w:rsidRDefault="00707471" w:rsidP="00707471">
      <w:pPr>
        <w:snapToGrid w:val="0"/>
        <w:spacing w:line="360" w:lineRule="auto"/>
        <w:ind w:leftChars="-29" w:left="-61" w:firstLineChars="245" w:firstLine="490"/>
        <w:rPr>
          <w:sz w:val="20"/>
        </w:rPr>
      </w:pPr>
      <w:r w:rsidRPr="00586F6F">
        <w:rPr>
          <w:sz w:val="20"/>
        </w:rPr>
        <w:t>1</w:t>
      </w:r>
      <w:r w:rsidRPr="00586F6F">
        <w:rPr>
          <w:rFonts w:hAnsi="宋体"/>
          <w:sz w:val="20"/>
        </w:rPr>
        <w:t>、乙方在签订本合同之</w:t>
      </w:r>
      <w:r w:rsidRPr="00586F6F">
        <w:rPr>
          <w:rFonts w:hAnsi="宋体" w:hint="eastAsia"/>
          <w:sz w:val="20"/>
        </w:rPr>
        <w:t>前</w:t>
      </w:r>
      <w:r w:rsidRPr="00586F6F">
        <w:rPr>
          <w:rFonts w:hAnsi="宋体"/>
          <w:sz w:val="20"/>
        </w:rPr>
        <w:t>，按本合同总价款</w:t>
      </w:r>
      <w:r w:rsidRPr="00586F6F">
        <w:rPr>
          <w:rFonts w:hAnsi="宋体" w:hint="eastAsia"/>
          <w:sz w:val="20"/>
          <w:u w:val="single"/>
        </w:rPr>
        <w:t xml:space="preserve">      </w:t>
      </w:r>
      <w:r w:rsidRPr="00586F6F">
        <w:rPr>
          <w:rFonts w:ascii="宋体" w:hAnsi="宋体" w:hint="eastAsia"/>
          <w:sz w:val="20"/>
          <w:szCs w:val="24"/>
        </w:rPr>
        <w:t>（</w:t>
      </w:r>
      <w:r w:rsidRPr="00586F6F">
        <w:rPr>
          <w:rFonts w:ascii="宋体" w:hAnsi="宋体"/>
          <w:sz w:val="20"/>
          <w:szCs w:val="24"/>
        </w:rPr>
        <w:t>≤</w:t>
      </w:r>
      <w:r w:rsidRPr="00586F6F">
        <w:rPr>
          <w:rFonts w:ascii="宋体" w:hAnsi="宋体" w:hint="eastAsia"/>
          <w:sz w:val="20"/>
          <w:szCs w:val="24"/>
        </w:rPr>
        <w:t>10%）</w:t>
      </w:r>
      <w:r w:rsidRPr="00586F6F">
        <w:rPr>
          <w:rFonts w:hAnsi="宋体"/>
          <w:sz w:val="20"/>
        </w:rPr>
        <w:t>比例向</w:t>
      </w:r>
      <w:r w:rsidRPr="00586F6F">
        <w:rPr>
          <w:rFonts w:hAnsi="宋体" w:hint="eastAsia"/>
          <w:sz w:val="20"/>
        </w:rPr>
        <w:t>甲方</w:t>
      </w:r>
      <w:r w:rsidRPr="00586F6F">
        <w:rPr>
          <w:rFonts w:hAnsi="宋体"/>
          <w:sz w:val="20"/>
        </w:rPr>
        <w:t>提交履约保证金</w:t>
      </w:r>
      <w:r w:rsidRPr="00586F6F">
        <w:rPr>
          <w:rFonts w:hAnsi="宋体" w:hint="eastAsia"/>
          <w:sz w:val="20"/>
        </w:rPr>
        <w:t>，</w:t>
      </w:r>
      <w:r w:rsidRPr="00586F6F">
        <w:rPr>
          <w:rFonts w:hAnsi="宋体"/>
          <w:sz w:val="20"/>
        </w:rPr>
        <w:t>待货物验收合格且甲乙双方签署验收单且加盖甲方公章无异议后</w:t>
      </w:r>
      <w:r w:rsidRPr="00586F6F">
        <w:rPr>
          <w:sz w:val="20"/>
        </w:rPr>
        <w:t>5</w:t>
      </w:r>
      <w:r w:rsidRPr="00586F6F">
        <w:rPr>
          <w:rFonts w:hAnsi="宋体"/>
          <w:sz w:val="20"/>
        </w:rPr>
        <w:t>个工作日内无息返还。</w:t>
      </w:r>
    </w:p>
    <w:p w14:paraId="73E591E4" w14:textId="77777777" w:rsidR="00707471" w:rsidRPr="00586F6F" w:rsidRDefault="00707471" w:rsidP="00707471">
      <w:pPr>
        <w:snapToGrid w:val="0"/>
        <w:spacing w:line="360" w:lineRule="auto"/>
        <w:ind w:leftChars="-29" w:left="-61" w:firstLineChars="245" w:firstLine="490"/>
        <w:rPr>
          <w:rFonts w:hAnsi="宋体"/>
          <w:sz w:val="20"/>
        </w:rPr>
      </w:pPr>
      <w:r w:rsidRPr="00586F6F">
        <w:rPr>
          <w:sz w:val="20"/>
        </w:rPr>
        <w:t>2</w:t>
      </w:r>
      <w:r w:rsidRPr="00586F6F">
        <w:rPr>
          <w:rFonts w:hAnsi="宋体"/>
          <w:sz w:val="20"/>
        </w:rPr>
        <w:t>、质量保</w:t>
      </w:r>
      <w:r w:rsidRPr="00586F6F">
        <w:rPr>
          <w:rFonts w:hAnsi="宋体" w:hint="eastAsia"/>
          <w:sz w:val="20"/>
        </w:rPr>
        <w:t>证</w:t>
      </w:r>
      <w:r w:rsidRPr="00586F6F">
        <w:rPr>
          <w:rFonts w:hAnsi="宋体"/>
          <w:sz w:val="20"/>
        </w:rPr>
        <w:t>金</w:t>
      </w:r>
      <w:r w:rsidRPr="00586F6F">
        <w:rPr>
          <w:rFonts w:hAnsi="宋体" w:hint="eastAsia"/>
          <w:sz w:val="20"/>
        </w:rPr>
        <w:t>：</w:t>
      </w:r>
      <w:r w:rsidRPr="00586F6F">
        <w:rPr>
          <w:sz w:val="20"/>
          <w:u w:val="single"/>
        </w:rPr>
        <w:t xml:space="preserve">                      </w:t>
      </w:r>
      <w:r w:rsidRPr="00586F6F">
        <w:rPr>
          <w:sz w:val="20"/>
        </w:rPr>
        <w:t xml:space="preserve"> </w:t>
      </w:r>
      <w:r w:rsidRPr="00586F6F">
        <w:rPr>
          <w:rFonts w:hint="eastAsia"/>
          <w:sz w:val="20"/>
        </w:rPr>
        <w:t>，</w:t>
      </w:r>
      <w:r w:rsidRPr="00586F6F">
        <w:rPr>
          <w:rFonts w:hAnsi="宋体" w:hint="eastAsia"/>
          <w:sz w:val="20"/>
        </w:rPr>
        <w:t>质</w:t>
      </w:r>
      <w:r w:rsidRPr="00586F6F">
        <w:rPr>
          <w:rFonts w:hAnsi="宋体"/>
          <w:sz w:val="20"/>
        </w:rPr>
        <w:t>量保证期</w:t>
      </w:r>
      <w:r w:rsidRPr="00586F6F">
        <w:rPr>
          <w:rFonts w:hAnsi="宋体"/>
          <w:sz w:val="20"/>
        </w:rPr>
        <w:t>____</w:t>
      </w:r>
      <w:proofErr w:type="gramStart"/>
      <w:r w:rsidRPr="00586F6F">
        <w:rPr>
          <w:rFonts w:hAnsi="宋体"/>
          <w:sz w:val="20"/>
        </w:rPr>
        <w:t>个</w:t>
      </w:r>
      <w:proofErr w:type="gramEnd"/>
      <w:r w:rsidRPr="00586F6F">
        <w:rPr>
          <w:rFonts w:hAnsi="宋体"/>
          <w:sz w:val="20"/>
        </w:rPr>
        <w:t>月</w:t>
      </w:r>
      <w:r w:rsidRPr="00586F6F">
        <w:rPr>
          <w:rFonts w:hAnsi="宋体" w:hint="eastAsia"/>
          <w:sz w:val="20"/>
        </w:rPr>
        <w:t>，甲方应在</w:t>
      </w:r>
      <w:r w:rsidRPr="00586F6F">
        <w:rPr>
          <w:rFonts w:hAnsi="宋体"/>
          <w:sz w:val="20"/>
        </w:rPr>
        <w:t>质量保证期</w:t>
      </w:r>
      <w:r w:rsidRPr="00586F6F">
        <w:rPr>
          <w:rFonts w:hAnsi="宋体" w:hint="eastAsia"/>
          <w:sz w:val="20"/>
        </w:rPr>
        <w:t>届满</w:t>
      </w:r>
      <w:r w:rsidRPr="00586F6F">
        <w:rPr>
          <w:rFonts w:hAnsi="宋体"/>
          <w:sz w:val="20"/>
        </w:rPr>
        <w:t>后</w:t>
      </w:r>
      <w:r w:rsidRPr="00586F6F">
        <w:rPr>
          <w:sz w:val="20"/>
        </w:rPr>
        <w:t>5</w:t>
      </w:r>
      <w:r w:rsidRPr="00586F6F">
        <w:rPr>
          <w:rFonts w:hAnsi="宋体"/>
          <w:sz w:val="20"/>
        </w:rPr>
        <w:t>个工作日内</w:t>
      </w:r>
      <w:r w:rsidRPr="00586F6F">
        <w:rPr>
          <w:rFonts w:hAnsi="宋体" w:hint="eastAsia"/>
          <w:sz w:val="20"/>
        </w:rPr>
        <w:t>按规定</w:t>
      </w:r>
      <w:r w:rsidRPr="00586F6F">
        <w:rPr>
          <w:rFonts w:hAnsi="宋体"/>
          <w:sz w:val="20"/>
        </w:rPr>
        <w:t>无息返还</w:t>
      </w:r>
      <w:r w:rsidRPr="00586F6F">
        <w:rPr>
          <w:rFonts w:hAnsi="宋体" w:hint="eastAsia"/>
          <w:sz w:val="20"/>
        </w:rPr>
        <w:t>乙方</w:t>
      </w:r>
      <w:r w:rsidRPr="00586F6F">
        <w:rPr>
          <w:rFonts w:hAnsi="宋体"/>
          <w:sz w:val="20"/>
        </w:rPr>
        <w:t>。</w:t>
      </w:r>
    </w:p>
    <w:p w14:paraId="491ACB4B" w14:textId="77777777" w:rsidR="00707471" w:rsidRPr="00586F6F" w:rsidRDefault="00707471" w:rsidP="00707471">
      <w:pPr>
        <w:spacing w:line="360" w:lineRule="auto"/>
        <w:ind w:firstLineChars="150" w:firstLine="301"/>
        <w:jc w:val="left"/>
        <w:rPr>
          <w:rFonts w:ascii="宋体" w:hAnsi="宋体"/>
          <w:b/>
          <w:sz w:val="20"/>
          <w:szCs w:val="24"/>
        </w:rPr>
      </w:pPr>
      <w:r w:rsidRPr="00586F6F">
        <w:rPr>
          <w:rFonts w:ascii="宋体" w:hAnsi="宋体" w:hint="eastAsia"/>
          <w:b/>
          <w:sz w:val="20"/>
          <w:szCs w:val="24"/>
        </w:rPr>
        <w:t>第九条 安装和培训</w:t>
      </w:r>
    </w:p>
    <w:p w14:paraId="23F5D2A4" w14:textId="77777777" w:rsidR="00707471" w:rsidRPr="00586F6F" w:rsidRDefault="00707471" w:rsidP="00707471">
      <w:pPr>
        <w:snapToGrid w:val="0"/>
        <w:spacing w:line="360" w:lineRule="auto"/>
        <w:ind w:firstLineChars="200" w:firstLine="400"/>
        <w:rPr>
          <w:sz w:val="20"/>
        </w:rPr>
      </w:pPr>
      <w:r w:rsidRPr="00586F6F">
        <w:rPr>
          <w:sz w:val="20"/>
        </w:rPr>
        <w:t>1</w:t>
      </w:r>
      <w:r w:rsidRPr="00586F6F">
        <w:rPr>
          <w:rFonts w:hAnsi="宋体"/>
          <w:sz w:val="20"/>
        </w:rPr>
        <w:t>、甲方应提供必要安装条件（如场地、电源、水源等）。</w:t>
      </w:r>
    </w:p>
    <w:p w14:paraId="289EA19D" w14:textId="77777777" w:rsidR="00707471" w:rsidRPr="00586F6F" w:rsidRDefault="00707471" w:rsidP="00707471">
      <w:pPr>
        <w:snapToGrid w:val="0"/>
        <w:spacing w:line="360" w:lineRule="auto"/>
        <w:ind w:firstLineChars="200" w:firstLine="400"/>
        <w:rPr>
          <w:sz w:val="20"/>
          <w:u w:val="single"/>
        </w:rPr>
      </w:pPr>
      <w:r w:rsidRPr="00586F6F">
        <w:rPr>
          <w:rFonts w:hAnsi="宋体"/>
          <w:sz w:val="20"/>
        </w:rPr>
        <w:t>2</w:t>
      </w:r>
      <w:r w:rsidRPr="00586F6F">
        <w:rPr>
          <w:rFonts w:hAnsi="宋体"/>
          <w:sz w:val="20"/>
        </w:rPr>
        <w:t>、乙方负责甲方有关人员的培训。培训时间、地点：</w:t>
      </w:r>
      <w:r w:rsidRPr="00586F6F">
        <w:rPr>
          <w:sz w:val="20"/>
          <w:u w:val="single"/>
        </w:rPr>
        <w:t xml:space="preserve">                   </w:t>
      </w:r>
      <w:r w:rsidRPr="00586F6F">
        <w:rPr>
          <w:rFonts w:hAnsi="宋体"/>
          <w:sz w:val="20"/>
        </w:rPr>
        <w:t>。</w:t>
      </w:r>
    </w:p>
    <w:p w14:paraId="68AADB2D" w14:textId="77777777" w:rsidR="00707471" w:rsidRPr="00586F6F" w:rsidRDefault="00707471" w:rsidP="00707471">
      <w:pPr>
        <w:spacing w:line="360" w:lineRule="auto"/>
        <w:ind w:firstLineChars="150" w:firstLine="301"/>
        <w:jc w:val="left"/>
        <w:rPr>
          <w:rFonts w:ascii="宋体" w:hAnsi="宋体"/>
          <w:b/>
          <w:sz w:val="20"/>
          <w:szCs w:val="24"/>
        </w:rPr>
      </w:pPr>
      <w:r w:rsidRPr="00586F6F">
        <w:rPr>
          <w:rFonts w:ascii="宋体" w:hAnsi="宋体" w:hint="eastAsia"/>
          <w:b/>
          <w:sz w:val="20"/>
          <w:szCs w:val="24"/>
        </w:rPr>
        <w:t>第十条 售后服务</w:t>
      </w:r>
    </w:p>
    <w:p w14:paraId="7DA730B3" w14:textId="77777777" w:rsidR="00707471" w:rsidRPr="00586F6F" w:rsidRDefault="00707471" w:rsidP="00707471">
      <w:pPr>
        <w:snapToGrid w:val="0"/>
        <w:spacing w:line="360" w:lineRule="auto"/>
        <w:ind w:firstLineChars="200" w:firstLine="400"/>
        <w:rPr>
          <w:sz w:val="20"/>
        </w:rPr>
      </w:pPr>
      <w:r w:rsidRPr="00586F6F">
        <w:rPr>
          <w:sz w:val="20"/>
        </w:rPr>
        <w:t>1</w:t>
      </w:r>
      <w:r w:rsidRPr="00586F6F">
        <w:rPr>
          <w:rFonts w:hint="eastAsia"/>
          <w:sz w:val="20"/>
        </w:rPr>
        <w:t>、乙方应按国家相关法规及采购文件、投标（响应）文件对售后服务的要求和</w:t>
      </w:r>
      <w:r w:rsidRPr="00586F6F">
        <w:rPr>
          <w:sz w:val="20"/>
        </w:rPr>
        <w:t>响应</w:t>
      </w:r>
      <w:r w:rsidRPr="00586F6F">
        <w:rPr>
          <w:rFonts w:hint="eastAsia"/>
          <w:sz w:val="20"/>
        </w:rPr>
        <w:t>提供服务。自甲乙双方签署验收单且加盖甲方公章之日的次日起算。</w:t>
      </w:r>
    </w:p>
    <w:p w14:paraId="12043DB0" w14:textId="77777777" w:rsidR="00707471" w:rsidRPr="00586F6F" w:rsidRDefault="00707471" w:rsidP="00707471">
      <w:pPr>
        <w:spacing w:line="360" w:lineRule="auto"/>
        <w:ind w:firstLineChars="200" w:firstLine="400"/>
        <w:jc w:val="left"/>
        <w:rPr>
          <w:rFonts w:ascii="宋体" w:hAnsi="宋体"/>
          <w:sz w:val="20"/>
          <w:szCs w:val="24"/>
        </w:rPr>
      </w:pPr>
      <w:r w:rsidRPr="00586F6F">
        <w:rPr>
          <w:rFonts w:ascii="宋体" w:hAnsi="宋体" w:hint="eastAsia"/>
          <w:sz w:val="20"/>
          <w:szCs w:val="24"/>
        </w:rPr>
        <w:t>货物保修起止时间：</w:t>
      </w:r>
      <w:r w:rsidRPr="00586F6F">
        <w:rPr>
          <w:rFonts w:ascii="宋体" w:hAnsi="宋体" w:hint="eastAsia"/>
          <w:sz w:val="20"/>
          <w:szCs w:val="24"/>
          <w:u w:val="single"/>
        </w:rPr>
        <w:t xml:space="preserve">                              </w:t>
      </w:r>
      <w:r w:rsidRPr="00586F6F">
        <w:rPr>
          <w:rFonts w:ascii="宋体" w:hAnsi="宋体" w:hint="eastAsia"/>
          <w:sz w:val="20"/>
          <w:szCs w:val="24"/>
        </w:rPr>
        <w:t xml:space="preserve"> </w:t>
      </w:r>
    </w:p>
    <w:p w14:paraId="47BF49C0" w14:textId="77777777" w:rsidR="00707471" w:rsidRPr="00586F6F" w:rsidRDefault="00707471" w:rsidP="00707471">
      <w:pPr>
        <w:pStyle w:val="a9"/>
        <w:spacing w:line="360" w:lineRule="auto"/>
        <w:ind w:firstLine="400"/>
        <w:jc w:val="left"/>
        <w:rPr>
          <w:rFonts w:ascii="宋体" w:hAnsi="宋体"/>
          <w:sz w:val="20"/>
          <w:szCs w:val="24"/>
        </w:rPr>
      </w:pPr>
      <w:r w:rsidRPr="00586F6F">
        <w:rPr>
          <w:rFonts w:ascii="宋体" w:hAnsi="宋体" w:hint="eastAsia"/>
          <w:sz w:val="20"/>
          <w:szCs w:val="24"/>
        </w:rPr>
        <w:t>2、乙方将定期派员对甲方使用的货物进行检测，应保证货物处于正常使用状态。</w:t>
      </w:r>
    </w:p>
    <w:p w14:paraId="107D292A" w14:textId="77777777" w:rsidR="00707471" w:rsidRPr="00586F6F" w:rsidRDefault="00707471" w:rsidP="00707471">
      <w:pPr>
        <w:pStyle w:val="a9"/>
        <w:spacing w:line="360" w:lineRule="auto"/>
        <w:ind w:firstLine="400"/>
        <w:jc w:val="left"/>
        <w:rPr>
          <w:rFonts w:ascii="宋体" w:hAnsi="宋体"/>
          <w:sz w:val="20"/>
          <w:szCs w:val="24"/>
        </w:rPr>
      </w:pPr>
      <w:r w:rsidRPr="00586F6F">
        <w:rPr>
          <w:rFonts w:ascii="宋体" w:hAnsi="宋体" w:hint="eastAsia"/>
          <w:sz w:val="20"/>
          <w:szCs w:val="24"/>
        </w:rPr>
        <w:t>3、当甲方使用的货物发生故障时，乙方将及时派员赴现场检测，乙方免收各种检查费用、维修</w:t>
      </w:r>
      <w:r w:rsidRPr="00586F6F">
        <w:rPr>
          <w:rFonts w:ascii="宋体" w:hAnsi="宋体" w:hint="eastAsia"/>
          <w:sz w:val="20"/>
          <w:szCs w:val="24"/>
        </w:rPr>
        <w:lastRenderedPageBreak/>
        <w:t>费用及材料费，前往时间不得超过</w:t>
      </w:r>
      <w:r w:rsidRPr="00586F6F">
        <w:rPr>
          <w:rFonts w:ascii="宋体" w:hAnsi="宋体" w:hint="eastAsia"/>
          <w:sz w:val="20"/>
          <w:szCs w:val="24"/>
          <w:u w:val="single"/>
        </w:rPr>
        <w:t xml:space="preserve"> </w:t>
      </w:r>
      <w:r w:rsidRPr="00586F6F">
        <w:rPr>
          <w:rFonts w:ascii="宋体" w:hAnsi="宋体"/>
          <w:sz w:val="20"/>
          <w:szCs w:val="24"/>
          <w:u w:val="single"/>
        </w:rPr>
        <w:t xml:space="preserve">  </w:t>
      </w:r>
      <w:r w:rsidRPr="00586F6F">
        <w:rPr>
          <w:rFonts w:ascii="宋体" w:hAnsi="宋体" w:hint="eastAsia"/>
          <w:sz w:val="20"/>
          <w:szCs w:val="24"/>
          <w:u w:val="single"/>
        </w:rPr>
        <w:t xml:space="preserve"> </w:t>
      </w:r>
      <w:r w:rsidRPr="00586F6F">
        <w:rPr>
          <w:rFonts w:ascii="宋体" w:hAnsi="宋体" w:hint="eastAsia"/>
          <w:sz w:val="20"/>
          <w:szCs w:val="24"/>
        </w:rPr>
        <w:t>小时。</w:t>
      </w:r>
    </w:p>
    <w:p w14:paraId="2CA0DEA4" w14:textId="77777777" w:rsidR="00707471" w:rsidRPr="00586F6F" w:rsidRDefault="00707471" w:rsidP="00707471">
      <w:pPr>
        <w:pStyle w:val="a9"/>
        <w:spacing w:line="360" w:lineRule="auto"/>
        <w:ind w:firstLine="400"/>
        <w:jc w:val="left"/>
        <w:rPr>
          <w:rFonts w:ascii="宋体" w:hAnsi="宋体"/>
          <w:sz w:val="20"/>
          <w:szCs w:val="24"/>
        </w:rPr>
      </w:pPr>
      <w:r w:rsidRPr="00586F6F">
        <w:rPr>
          <w:rFonts w:ascii="宋体" w:hAnsi="宋体" w:hint="eastAsia"/>
          <w:sz w:val="20"/>
          <w:szCs w:val="24"/>
        </w:rPr>
        <w:t xml:space="preserve">4、保修期届满后，双方可以另行签订维护合同，乙方收取正常的成本费用。 </w:t>
      </w:r>
    </w:p>
    <w:p w14:paraId="3289FDC4" w14:textId="77777777" w:rsidR="00707471" w:rsidRPr="00586F6F" w:rsidRDefault="00707471" w:rsidP="00707471">
      <w:pPr>
        <w:spacing w:line="360" w:lineRule="auto"/>
        <w:jc w:val="left"/>
        <w:rPr>
          <w:rFonts w:ascii="宋体" w:hAnsi="宋体"/>
          <w:b/>
          <w:sz w:val="20"/>
          <w:szCs w:val="24"/>
        </w:rPr>
      </w:pPr>
      <w:r w:rsidRPr="00586F6F">
        <w:rPr>
          <w:rFonts w:ascii="宋体" w:hAnsi="宋体" w:hint="eastAsia"/>
          <w:b/>
          <w:sz w:val="20"/>
          <w:szCs w:val="24"/>
        </w:rPr>
        <w:t xml:space="preserve">   第十一条 </w:t>
      </w:r>
      <w:r w:rsidRPr="00586F6F">
        <w:rPr>
          <w:rFonts w:ascii="宋体" w:hAnsi="宋体"/>
          <w:b/>
          <w:sz w:val="20"/>
          <w:szCs w:val="24"/>
        </w:rPr>
        <w:t>合同的变更、终止与转让</w:t>
      </w:r>
    </w:p>
    <w:p w14:paraId="72D906EA" w14:textId="77777777" w:rsidR="00707471" w:rsidRPr="00586F6F" w:rsidRDefault="00707471" w:rsidP="00707471">
      <w:pPr>
        <w:snapToGrid w:val="0"/>
        <w:spacing w:line="360" w:lineRule="auto"/>
        <w:ind w:firstLineChars="200" w:firstLine="400"/>
        <w:rPr>
          <w:rFonts w:ascii="宋体" w:hAnsi="宋体"/>
          <w:sz w:val="20"/>
          <w:szCs w:val="24"/>
        </w:rPr>
      </w:pPr>
      <w:r w:rsidRPr="00586F6F">
        <w:rPr>
          <w:rFonts w:ascii="宋体" w:hAnsi="宋体"/>
          <w:sz w:val="20"/>
          <w:szCs w:val="24"/>
        </w:rPr>
        <w:t>1、</w:t>
      </w:r>
      <w:r w:rsidRPr="00586F6F">
        <w:rPr>
          <w:rFonts w:ascii="宋体" w:hAnsi="宋体" w:hint="eastAsia"/>
          <w:sz w:val="20"/>
          <w:szCs w:val="24"/>
        </w:rPr>
        <w:t>按照</w:t>
      </w:r>
      <w:r w:rsidRPr="00586F6F">
        <w:rPr>
          <w:rFonts w:ascii="宋体" w:hAnsi="宋体"/>
          <w:sz w:val="20"/>
          <w:szCs w:val="24"/>
        </w:rPr>
        <w:t>《中华人民共和国政府采购法》第50条规定，本合同一经签订，</w:t>
      </w:r>
      <w:r w:rsidRPr="00586F6F">
        <w:rPr>
          <w:rFonts w:ascii="宋体" w:hAnsi="宋体" w:hint="eastAsia"/>
          <w:sz w:val="20"/>
          <w:szCs w:val="24"/>
        </w:rPr>
        <w:t>除本合同约定外，</w:t>
      </w:r>
      <w:r w:rsidRPr="00586F6F">
        <w:rPr>
          <w:rFonts w:ascii="宋体" w:hAnsi="宋体"/>
          <w:sz w:val="20"/>
          <w:szCs w:val="24"/>
        </w:rPr>
        <w:t>甲乙双方不得擅自变更、中止或终止。</w:t>
      </w:r>
    </w:p>
    <w:p w14:paraId="0AEB407D" w14:textId="77777777" w:rsidR="00707471" w:rsidRPr="00586F6F" w:rsidRDefault="00707471" w:rsidP="00707471">
      <w:pPr>
        <w:snapToGrid w:val="0"/>
        <w:spacing w:line="360" w:lineRule="auto"/>
        <w:ind w:firstLineChars="200" w:firstLine="400"/>
        <w:rPr>
          <w:rFonts w:ascii="宋体" w:hAnsi="宋体"/>
          <w:sz w:val="20"/>
          <w:szCs w:val="24"/>
        </w:rPr>
      </w:pPr>
      <w:r w:rsidRPr="00586F6F">
        <w:rPr>
          <w:rFonts w:ascii="宋体" w:hAnsi="宋体" w:hint="eastAsia"/>
          <w:sz w:val="20"/>
          <w:szCs w:val="24"/>
        </w:rPr>
        <w:t>2、双方除非事先得到对方的书面同意或本合同另有约定，任何一方不得将合同项下的任何权利、义务、责任转让给任何第三方。</w:t>
      </w:r>
    </w:p>
    <w:p w14:paraId="7E15AA16" w14:textId="77777777" w:rsidR="00707471" w:rsidRPr="00586F6F" w:rsidRDefault="00707471" w:rsidP="00707471">
      <w:pPr>
        <w:snapToGrid w:val="0"/>
        <w:spacing w:line="360" w:lineRule="auto"/>
        <w:ind w:firstLineChars="200" w:firstLine="400"/>
        <w:rPr>
          <w:rFonts w:ascii="宋体" w:hAnsi="宋体"/>
          <w:sz w:val="20"/>
          <w:szCs w:val="24"/>
        </w:rPr>
      </w:pPr>
      <w:r w:rsidRPr="00586F6F">
        <w:rPr>
          <w:rFonts w:ascii="宋体" w:hAnsi="宋体" w:hint="eastAsia"/>
          <w:sz w:val="20"/>
          <w:szCs w:val="24"/>
        </w:rPr>
        <w:t>3、乙方逾期未完成约定义务超过</w:t>
      </w:r>
      <w:r w:rsidRPr="00586F6F">
        <w:rPr>
          <w:rFonts w:ascii="宋体" w:hAnsi="宋体" w:hint="eastAsia"/>
          <w:sz w:val="20"/>
          <w:szCs w:val="24"/>
          <w:u w:val="single"/>
        </w:rPr>
        <w:t xml:space="preserve"> </w:t>
      </w:r>
      <w:r w:rsidRPr="00586F6F">
        <w:rPr>
          <w:rFonts w:ascii="宋体" w:hAnsi="宋体"/>
          <w:sz w:val="20"/>
          <w:szCs w:val="24"/>
          <w:u w:val="single"/>
        </w:rPr>
        <w:t xml:space="preserve"> </w:t>
      </w:r>
      <w:r w:rsidRPr="00586F6F">
        <w:rPr>
          <w:rFonts w:ascii="宋体" w:hAnsi="宋体" w:hint="eastAsia"/>
          <w:sz w:val="20"/>
          <w:szCs w:val="24"/>
          <w:u w:val="single"/>
        </w:rPr>
        <w:t xml:space="preserve"> </w:t>
      </w:r>
      <w:r w:rsidRPr="00586F6F">
        <w:rPr>
          <w:rFonts w:ascii="宋体" w:hAnsi="宋体" w:hint="eastAsia"/>
          <w:sz w:val="20"/>
          <w:szCs w:val="24"/>
        </w:rPr>
        <w:t>日，甲方有权单方解除本合同。</w:t>
      </w:r>
    </w:p>
    <w:p w14:paraId="202B146A" w14:textId="77777777" w:rsidR="00707471" w:rsidRPr="00586F6F" w:rsidRDefault="00707471" w:rsidP="00707471">
      <w:pPr>
        <w:snapToGrid w:val="0"/>
        <w:spacing w:line="360" w:lineRule="auto"/>
        <w:ind w:firstLineChars="200" w:firstLine="400"/>
        <w:rPr>
          <w:rFonts w:ascii="宋体" w:hAnsi="宋体"/>
          <w:sz w:val="20"/>
          <w:szCs w:val="24"/>
        </w:rPr>
      </w:pPr>
      <w:r w:rsidRPr="00586F6F">
        <w:rPr>
          <w:rFonts w:ascii="宋体" w:hAnsi="宋体" w:hint="eastAsia"/>
          <w:sz w:val="20"/>
          <w:szCs w:val="24"/>
        </w:rPr>
        <w:t>4、乙方履行本合同约定义务时，未达到甲方要求，修改或整改超过</w:t>
      </w:r>
      <w:r w:rsidRPr="00586F6F">
        <w:rPr>
          <w:rFonts w:ascii="宋体" w:hAnsi="宋体" w:hint="eastAsia"/>
          <w:sz w:val="20"/>
          <w:szCs w:val="24"/>
          <w:u w:val="single"/>
        </w:rPr>
        <w:t xml:space="preserve">    </w:t>
      </w:r>
      <w:r w:rsidRPr="00586F6F">
        <w:rPr>
          <w:rFonts w:ascii="宋体" w:hAnsi="宋体" w:hint="eastAsia"/>
          <w:sz w:val="20"/>
          <w:szCs w:val="24"/>
        </w:rPr>
        <w:t>次，仍然无法达到甲方要求，甲方有权单方解除本合同。</w:t>
      </w:r>
    </w:p>
    <w:p w14:paraId="2FBAFB1A" w14:textId="77777777" w:rsidR="00707471" w:rsidRPr="00586F6F" w:rsidRDefault="00707471" w:rsidP="00707471">
      <w:pPr>
        <w:spacing w:line="360" w:lineRule="auto"/>
        <w:jc w:val="left"/>
        <w:rPr>
          <w:rFonts w:ascii="宋体" w:hAnsi="宋体"/>
          <w:b/>
          <w:sz w:val="20"/>
          <w:szCs w:val="24"/>
        </w:rPr>
      </w:pPr>
      <w:r w:rsidRPr="00586F6F">
        <w:rPr>
          <w:rFonts w:ascii="宋体" w:hAnsi="宋体" w:hint="eastAsia"/>
          <w:b/>
          <w:sz w:val="20"/>
          <w:szCs w:val="24"/>
        </w:rPr>
        <w:t xml:space="preserve">    第十二条 违约责任</w:t>
      </w:r>
    </w:p>
    <w:p w14:paraId="333FF10F" w14:textId="77777777" w:rsidR="00707471" w:rsidRPr="00586F6F" w:rsidRDefault="00707471" w:rsidP="00707471">
      <w:pPr>
        <w:pStyle w:val="a9"/>
        <w:spacing w:line="360" w:lineRule="auto"/>
        <w:ind w:firstLine="400"/>
        <w:jc w:val="left"/>
        <w:rPr>
          <w:rFonts w:ascii="宋体" w:hAnsi="宋体"/>
          <w:sz w:val="20"/>
          <w:szCs w:val="24"/>
        </w:rPr>
      </w:pPr>
      <w:r w:rsidRPr="00586F6F">
        <w:rPr>
          <w:rFonts w:ascii="宋体" w:hAnsi="宋体" w:hint="eastAsia"/>
          <w:sz w:val="20"/>
          <w:szCs w:val="24"/>
        </w:rPr>
        <w:t>1、甲方无正当理由拒收货物的，甲方向乙方偿付拒收本合同约定总价款的10%违约金。</w:t>
      </w:r>
    </w:p>
    <w:p w14:paraId="370F9368" w14:textId="77777777" w:rsidR="00707471" w:rsidRPr="00586F6F" w:rsidRDefault="00707471" w:rsidP="00707471">
      <w:pPr>
        <w:pStyle w:val="a9"/>
        <w:spacing w:line="360" w:lineRule="auto"/>
        <w:ind w:firstLine="400"/>
        <w:jc w:val="left"/>
        <w:rPr>
          <w:rFonts w:ascii="宋体" w:hAnsi="宋体"/>
          <w:sz w:val="20"/>
          <w:szCs w:val="24"/>
        </w:rPr>
      </w:pPr>
      <w:r w:rsidRPr="00586F6F">
        <w:rPr>
          <w:rFonts w:ascii="宋体" w:hAnsi="宋体" w:hint="eastAsia"/>
          <w:sz w:val="20"/>
          <w:szCs w:val="24"/>
        </w:rPr>
        <w:t>2、甲方无故逾期验收和办理价款支付手续的，甲方应按逾期付款总额部分每日</w:t>
      </w:r>
      <w:r w:rsidRPr="00586F6F">
        <w:rPr>
          <w:rFonts w:ascii="宋体" w:hAnsi="宋体"/>
          <w:sz w:val="20"/>
          <w:szCs w:val="24"/>
        </w:rPr>
        <w:t>1</w:t>
      </w:r>
      <w:r w:rsidRPr="00586F6F">
        <w:rPr>
          <w:rFonts w:ascii="宋体" w:hAnsi="宋体" w:hint="eastAsia"/>
          <w:sz w:val="20"/>
          <w:szCs w:val="24"/>
        </w:rPr>
        <w:t>‰计算，向乙方支付违约金。</w:t>
      </w:r>
    </w:p>
    <w:p w14:paraId="6B96D724" w14:textId="77777777" w:rsidR="00707471" w:rsidRPr="00586F6F" w:rsidRDefault="00707471" w:rsidP="00707471">
      <w:pPr>
        <w:pStyle w:val="a9"/>
        <w:spacing w:line="360" w:lineRule="auto"/>
        <w:ind w:firstLine="400"/>
        <w:jc w:val="left"/>
        <w:rPr>
          <w:rFonts w:ascii="宋体" w:hAnsi="宋体"/>
          <w:sz w:val="20"/>
          <w:szCs w:val="24"/>
        </w:rPr>
      </w:pPr>
      <w:r w:rsidRPr="00586F6F">
        <w:rPr>
          <w:rFonts w:ascii="宋体" w:hAnsi="宋体" w:hint="eastAsia"/>
          <w:sz w:val="20"/>
          <w:szCs w:val="24"/>
        </w:rPr>
        <w:t>3、乙方逾期交付货物的，乙方应按逾期交货部分总价款每日</w:t>
      </w:r>
      <w:r w:rsidRPr="00586F6F">
        <w:rPr>
          <w:rFonts w:ascii="宋体" w:hAnsi="宋体"/>
          <w:sz w:val="20"/>
          <w:szCs w:val="24"/>
        </w:rPr>
        <w:t>1</w:t>
      </w:r>
      <w:r w:rsidRPr="00586F6F">
        <w:rPr>
          <w:rFonts w:ascii="宋体" w:hAnsi="宋体" w:hint="eastAsia"/>
          <w:sz w:val="20"/>
          <w:szCs w:val="24"/>
        </w:rPr>
        <w:t>‰向甲方支付违约金，由甲方从待付价款中直接扣除；逾期超过约定日期15个工作日不能交货的，甲方可解除本合同。</w:t>
      </w:r>
    </w:p>
    <w:p w14:paraId="14C88288" w14:textId="77777777" w:rsidR="00707471" w:rsidRPr="00586F6F" w:rsidRDefault="00707471" w:rsidP="00707471">
      <w:pPr>
        <w:pStyle w:val="a9"/>
        <w:spacing w:line="360" w:lineRule="auto"/>
        <w:ind w:firstLine="400"/>
        <w:jc w:val="left"/>
        <w:rPr>
          <w:rFonts w:ascii="宋体" w:hAnsi="宋体"/>
          <w:sz w:val="20"/>
          <w:szCs w:val="24"/>
        </w:rPr>
      </w:pPr>
      <w:r w:rsidRPr="00586F6F">
        <w:rPr>
          <w:rFonts w:ascii="宋体" w:hAnsi="宋体" w:hint="eastAsia"/>
          <w:sz w:val="20"/>
          <w:szCs w:val="24"/>
        </w:rPr>
        <w:t>4、乙方因逾期交货或因其他违约行为导致甲方解除合同的，乙方应向甲方支付本合同约定总价款10%的违约金，如造成甲方损失超过违约金的，超出部分由乙方继续承担赔偿责任。</w:t>
      </w:r>
    </w:p>
    <w:p w14:paraId="6B445805" w14:textId="77777777" w:rsidR="00707471" w:rsidRPr="00586F6F" w:rsidRDefault="00707471" w:rsidP="00707471">
      <w:pPr>
        <w:pStyle w:val="a9"/>
        <w:spacing w:line="360" w:lineRule="auto"/>
        <w:ind w:firstLine="400"/>
        <w:jc w:val="left"/>
        <w:rPr>
          <w:rFonts w:ascii="宋体" w:hAnsi="宋体"/>
          <w:sz w:val="20"/>
          <w:szCs w:val="24"/>
        </w:rPr>
      </w:pPr>
      <w:r w:rsidRPr="00586F6F">
        <w:rPr>
          <w:rFonts w:ascii="宋体" w:hAnsi="宋体" w:hint="eastAsia"/>
          <w:sz w:val="20"/>
          <w:szCs w:val="24"/>
        </w:rPr>
        <w:t>5、乙方所交的货物品种、型号、规格、技术参数、质量不符合合同约定及招标文件规定的标准的，甲方有权拒收该货物，</w:t>
      </w:r>
      <w:r w:rsidRPr="00586F6F">
        <w:rPr>
          <w:rFonts w:ascii="宋体" w:hAnsi="宋体"/>
          <w:sz w:val="20"/>
          <w:szCs w:val="24"/>
        </w:rPr>
        <w:t>乙方应按本合同</w:t>
      </w:r>
      <w:r w:rsidRPr="00586F6F">
        <w:rPr>
          <w:rFonts w:ascii="宋体" w:hAnsi="宋体" w:hint="eastAsia"/>
          <w:sz w:val="20"/>
          <w:szCs w:val="24"/>
        </w:rPr>
        <w:t>总价款的</w:t>
      </w:r>
      <w:r w:rsidRPr="00586F6F">
        <w:rPr>
          <w:rFonts w:ascii="宋体" w:hAnsi="宋体"/>
          <w:sz w:val="20"/>
          <w:szCs w:val="24"/>
        </w:rPr>
        <w:t>10%向甲方支付违约金。</w:t>
      </w:r>
      <w:r w:rsidRPr="00586F6F">
        <w:rPr>
          <w:rFonts w:ascii="宋体" w:hAnsi="宋体" w:hint="eastAsia"/>
          <w:sz w:val="20"/>
          <w:szCs w:val="24"/>
        </w:rPr>
        <w:t>乙方愿意更换货物但逾期交货的，按乙方逾期交货处理。乙方拒绝更换货物的，甲方可以单方面解除合同。</w:t>
      </w:r>
    </w:p>
    <w:p w14:paraId="37F1B5FF" w14:textId="77777777" w:rsidR="00707471" w:rsidRPr="00586F6F" w:rsidRDefault="00707471" w:rsidP="00707471">
      <w:pPr>
        <w:pStyle w:val="a9"/>
        <w:spacing w:line="360" w:lineRule="auto"/>
        <w:ind w:firstLine="400"/>
        <w:jc w:val="left"/>
        <w:rPr>
          <w:rFonts w:ascii="宋体" w:hAnsi="宋体"/>
          <w:sz w:val="20"/>
          <w:szCs w:val="24"/>
        </w:rPr>
      </w:pPr>
      <w:r w:rsidRPr="00586F6F">
        <w:rPr>
          <w:rFonts w:ascii="宋体" w:hAnsi="宋体" w:hint="eastAsia"/>
          <w:sz w:val="20"/>
          <w:szCs w:val="24"/>
        </w:rPr>
        <w:t>6、</w:t>
      </w:r>
      <w:r w:rsidRPr="00586F6F">
        <w:rPr>
          <w:rFonts w:ascii="宋体" w:hAnsi="宋体"/>
          <w:sz w:val="20"/>
          <w:szCs w:val="24"/>
        </w:rPr>
        <w:t>乙方提供的货物如侵犯了第三方合法权益而引发的任何纠纷或诉讼，均由乙方负责交涉并承担全部责任。</w:t>
      </w:r>
    </w:p>
    <w:p w14:paraId="4EDFCCFB" w14:textId="77777777" w:rsidR="00707471" w:rsidRPr="00586F6F" w:rsidRDefault="00707471" w:rsidP="00707471">
      <w:pPr>
        <w:spacing w:line="360" w:lineRule="auto"/>
        <w:jc w:val="left"/>
        <w:rPr>
          <w:rFonts w:ascii="宋体" w:hAnsi="宋体"/>
          <w:b/>
          <w:sz w:val="20"/>
          <w:szCs w:val="24"/>
        </w:rPr>
      </w:pPr>
      <w:r w:rsidRPr="00586F6F">
        <w:rPr>
          <w:rFonts w:ascii="宋体" w:hAnsi="宋体" w:hint="eastAsia"/>
          <w:b/>
          <w:sz w:val="20"/>
          <w:szCs w:val="24"/>
        </w:rPr>
        <w:t xml:space="preserve">    第十三条 </w:t>
      </w:r>
      <w:r w:rsidRPr="00586F6F">
        <w:rPr>
          <w:rFonts w:ascii="宋体" w:hAnsi="宋体"/>
          <w:b/>
          <w:sz w:val="20"/>
          <w:szCs w:val="24"/>
        </w:rPr>
        <w:t>保密条款</w:t>
      </w:r>
    </w:p>
    <w:p w14:paraId="7AC78EC0" w14:textId="77777777" w:rsidR="00707471" w:rsidRPr="00586F6F" w:rsidRDefault="00707471" w:rsidP="00707471">
      <w:pPr>
        <w:pStyle w:val="a9"/>
        <w:spacing w:line="360" w:lineRule="auto"/>
        <w:ind w:firstLine="400"/>
        <w:jc w:val="left"/>
        <w:rPr>
          <w:rFonts w:ascii="宋体" w:hAnsi="宋体"/>
          <w:sz w:val="20"/>
          <w:szCs w:val="24"/>
        </w:rPr>
      </w:pPr>
      <w:r w:rsidRPr="00586F6F">
        <w:rPr>
          <w:rFonts w:ascii="宋体" w:hAnsi="宋体" w:hint="eastAsia"/>
          <w:sz w:val="20"/>
          <w:szCs w:val="24"/>
        </w:rPr>
        <w:lastRenderedPageBreak/>
        <w:t>1、</w:t>
      </w:r>
      <w:r w:rsidRPr="00586F6F">
        <w:rPr>
          <w:rFonts w:ascii="宋体" w:hAnsi="宋体"/>
          <w:sz w:val="20"/>
          <w:szCs w:val="24"/>
        </w:rPr>
        <w:t>双方对合作及本合同的具体内容负有保密责任。未经对方事先书面同意，任何一方不得将双方的合作及本合同中涉及的商业秘密披露给任何第三方。</w:t>
      </w:r>
    </w:p>
    <w:p w14:paraId="54BC4639" w14:textId="77777777" w:rsidR="00707471" w:rsidRPr="00586F6F" w:rsidRDefault="00707471" w:rsidP="00707471">
      <w:pPr>
        <w:pStyle w:val="a9"/>
        <w:spacing w:line="360" w:lineRule="auto"/>
        <w:ind w:firstLine="400"/>
        <w:jc w:val="left"/>
        <w:rPr>
          <w:rFonts w:ascii="宋体" w:hAnsi="宋体"/>
          <w:sz w:val="20"/>
          <w:szCs w:val="24"/>
        </w:rPr>
      </w:pPr>
      <w:r w:rsidRPr="00586F6F">
        <w:rPr>
          <w:rFonts w:ascii="宋体" w:hAnsi="宋体"/>
          <w:sz w:val="20"/>
          <w:szCs w:val="24"/>
        </w:rPr>
        <w:t>本条所指的商业秘密是指以各种有形或无形形式存贮的观点、计划和信息，包括但不限于：技术或商业性质的信息、标语口号、版权物品、</w:t>
      </w:r>
      <w:hyperlink r:id="rId17" w:history="1">
        <w:r w:rsidRPr="00586F6F">
          <w:rPr>
            <w:rFonts w:ascii="宋体" w:hAnsi="宋体"/>
            <w:sz w:val="20"/>
            <w:szCs w:val="24"/>
          </w:rPr>
          <w:t>计算机</w:t>
        </w:r>
      </w:hyperlink>
      <w:r w:rsidRPr="00586F6F">
        <w:rPr>
          <w:rFonts w:ascii="宋体" w:hAnsi="宋体"/>
          <w:sz w:val="20"/>
          <w:szCs w:val="24"/>
        </w:rPr>
        <w:t>软件、源代码、目标代码、技术、技术诀窍、数据、营销企划、摘要、报告及邮件列表等。</w:t>
      </w:r>
    </w:p>
    <w:p w14:paraId="55DED6E4" w14:textId="77777777" w:rsidR="00707471" w:rsidRPr="00586F6F" w:rsidRDefault="00707471" w:rsidP="00707471">
      <w:pPr>
        <w:pStyle w:val="a9"/>
        <w:spacing w:line="360" w:lineRule="auto"/>
        <w:ind w:firstLine="400"/>
        <w:jc w:val="left"/>
        <w:rPr>
          <w:rFonts w:ascii="宋体" w:hAnsi="宋体"/>
          <w:sz w:val="20"/>
          <w:szCs w:val="24"/>
        </w:rPr>
      </w:pPr>
      <w:r w:rsidRPr="00586F6F">
        <w:rPr>
          <w:rFonts w:ascii="宋体" w:hAnsi="宋体"/>
          <w:sz w:val="20"/>
          <w:szCs w:val="24"/>
        </w:rPr>
        <w:t>2</w:t>
      </w:r>
      <w:r w:rsidRPr="00586F6F">
        <w:rPr>
          <w:rFonts w:ascii="宋体" w:hAnsi="宋体" w:hint="eastAsia"/>
          <w:sz w:val="20"/>
          <w:szCs w:val="24"/>
        </w:rPr>
        <w:t>、</w:t>
      </w:r>
      <w:r w:rsidRPr="00586F6F">
        <w:rPr>
          <w:rFonts w:ascii="宋体" w:hAnsi="宋体"/>
          <w:sz w:val="20"/>
          <w:szCs w:val="24"/>
        </w:rPr>
        <w:t>本合同如有任何部分被视为无效或不可执行，均不影响保密条款的有效性。</w:t>
      </w:r>
    </w:p>
    <w:p w14:paraId="60E6CF07" w14:textId="77777777" w:rsidR="00707471" w:rsidRPr="00586F6F" w:rsidRDefault="00707471" w:rsidP="00707471">
      <w:pPr>
        <w:pStyle w:val="a9"/>
        <w:spacing w:line="360" w:lineRule="auto"/>
        <w:ind w:firstLine="400"/>
        <w:jc w:val="left"/>
        <w:rPr>
          <w:rFonts w:ascii="宋体" w:hAnsi="宋体"/>
          <w:sz w:val="20"/>
          <w:szCs w:val="24"/>
        </w:rPr>
      </w:pPr>
      <w:r w:rsidRPr="00586F6F">
        <w:rPr>
          <w:rFonts w:ascii="宋体" w:hAnsi="宋体"/>
          <w:sz w:val="20"/>
          <w:szCs w:val="24"/>
        </w:rPr>
        <w:t>3</w:t>
      </w:r>
      <w:r w:rsidRPr="00586F6F">
        <w:rPr>
          <w:rFonts w:ascii="宋体" w:hAnsi="宋体" w:hint="eastAsia"/>
          <w:sz w:val="20"/>
          <w:szCs w:val="24"/>
        </w:rPr>
        <w:t>、</w:t>
      </w:r>
      <w:r w:rsidRPr="00586F6F">
        <w:rPr>
          <w:rFonts w:ascii="宋体" w:hAnsi="宋体"/>
          <w:sz w:val="20"/>
          <w:szCs w:val="24"/>
        </w:rPr>
        <w:t>本条约定在本合同终止履行后两年内仍然有效。</w:t>
      </w:r>
    </w:p>
    <w:p w14:paraId="11A13675" w14:textId="77777777" w:rsidR="00707471" w:rsidRPr="00586F6F" w:rsidRDefault="00707471" w:rsidP="00707471">
      <w:pPr>
        <w:spacing w:line="360" w:lineRule="auto"/>
        <w:jc w:val="left"/>
        <w:rPr>
          <w:rFonts w:ascii="宋体" w:hAnsi="宋体"/>
          <w:b/>
          <w:sz w:val="20"/>
          <w:szCs w:val="24"/>
        </w:rPr>
      </w:pPr>
      <w:r w:rsidRPr="00586F6F">
        <w:rPr>
          <w:rFonts w:ascii="宋体" w:hAnsi="宋体" w:hint="eastAsia"/>
          <w:b/>
          <w:sz w:val="20"/>
          <w:szCs w:val="24"/>
        </w:rPr>
        <w:t xml:space="preserve">    第十四条 </w:t>
      </w:r>
      <w:r w:rsidRPr="00586F6F">
        <w:rPr>
          <w:rFonts w:ascii="宋体" w:hAnsi="宋体"/>
          <w:b/>
          <w:sz w:val="20"/>
          <w:szCs w:val="24"/>
        </w:rPr>
        <w:t>不可抗力</w:t>
      </w:r>
    </w:p>
    <w:p w14:paraId="70B2E418" w14:textId="77777777" w:rsidR="00707471" w:rsidRPr="00586F6F" w:rsidRDefault="00707471" w:rsidP="00707471">
      <w:pPr>
        <w:pStyle w:val="a9"/>
        <w:spacing w:line="360" w:lineRule="auto"/>
        <w:ind w:firstLine="400"/>
        <w:jc w:val="left"/>
        <w:rPr>
          <w:rFonts w:ascii="宋体" w:hAnsi="宋体"/>
          <w:sz w:val="20"/>
          <w:szCs w:val="24"/>
        </w:rPr>
      </w:pPr>
      <w:r w:rsidRPr="00586F6F">
        <w:rPr>
          <w:rFonts w:ascii="宋体" w:hAnsi="宋体"/>
          <w:sz w:val="20"/>
          <w:szCs w:val="24"/>
        </w:rPr>
        <w:t>1</w:t>
      </w:r>
      <w:r w:rsidRPr="00586F6F">
        <w:rPr>
          <w:rFonts w:ascii="宋体" w:hAnsi="宋体" w:hint="eastAsia"/>
          <w:sz w:val="20"/>
          <w:szCs w:val="24"/>
        </w:rPr>
        <w:t>、</w:t>
      </w:r>
      <w:r w:rsidRPr="00586F6F">
        <w:rPr>
          <w:rFonts w:ascii="宋体" w:hAnsi="宋体"/>
          <w:sz w:val="20"/>
          <w:szCs w:val="24"/>
        </w:rPr>
        <w:t>“不可抗力”是指所有超出本合同双方控制范围的事件，该事件应不可预见，或虽然可以预见，但通过合理努力无法阻止或避免其发生，且这类事件发生于本合同签字之后，并且阻止任何一方全部或部分履行本合同。</w:t>
      </w:r>
    </w:p>
    <w:p w14:paraId="19E55266" w14:textId="77777777" w:rsidR="00707471" w:rsidRPr="00586F6F" w:rsidRDefault="00707471" w:rsidP="00707471">
      <w:pPr>
        <w:pStyle w:val="a9"/>
        <w:spacing w:line="360" w:lineRule="auto"/>
        <w:ind w:firstLine="400"/>
        <w:jc w:val="left"/>
        <w:rPr>
          <w:rFonts w:ascii="宋体" w:hAnsi="宋体"/>
          <w:sz w:val="20"/>
          <w:szCs w:val="24"/>
        </w:rPr>
      </w:pPr>
      <w:r w:rsidRPr="00586F6F">
        <w:rPr>
          <w:rFonts w:ascii="宋体" w:hAnsi="宋体"/>
          <w:sz w:val="20"/>
          <w:szCs w:val="24"/>
        </w:rPr>
        <w:t>2</w:t>
      </w:r>
      <w:r w:rsidRPr="00586F6F">
        <w:rPr>
          <w:rFonts w:ascii="宋体" w:hAnsi="宋体" w:hint="eastAsia"/>
          <w:sz w:val="20"/>
          <w:szCs w:val="24"/>
        </w:rPr>
        <w:t>、</w:t>
      </w:r>
      <w:r w:rsidRPr="00586F6F">
        <w:rPr>
          <w:rFonts w:ascii="宋体" w:hAnsi="宋体"/>
          <w:sz w:val="20"/>
          <w:szCs w:val="24"/>
        </w:rPr>
        <w:t>由于不可抗力事件，致使任何一方不能履行其在本合同下的义务，该方不承担由此给另一方造成的损失</w:t>
      </w:r>
      <w:r w:rsidRPr="00586F6F">
        <w:rPr>
          <w:rFonts w:ascii="宋体" w:hAnsi="宋体" w:hint="eastAsia"/>
          <w:sz w:val="20"/>
          <w:szCs w:val="24"/>
        </w:rPr>
        <w:t>；</w:t>
      </w:r>
      <w:r w:rsidRPr="00586F6F">
        <w:rPr>
          <w:rFonts w:ascii="宋体" w:hAnsi="宋体"/>
          <w:sz w:val="20"/>
          <w:szCs w:val="24"/>
        </w:rPr>
        <w:t>该方应及时通知另一方其不能履行或延迟履行合同义务的原因，并应尽快向另一方提供有关发生不可抗力的证明文件，按事故对本合同的影响程度，双方协商是否终止本合同，或部分免除本合同的义务。</w:t>
      </w:r>
    </w:p>
    <w:p w14:paraId="0D96D944" w14:textId="77777777" w:rsidR="00707471" w:rsidRPr="00586F6F" w:rsidRDefault="00707471" w:rsidP="00707471">
      <w:pPr>
        <w:spacing w:line="360" w:lineRule="auto"/>
        <w:ind w:firstLineChars="150" w:firstLine="301"/>
        <w:jc w:val="left"/>
        <w:rPr>
          <w:rFonts w:ascii="宋体" w:hAnsi="宋体"/>
          <w:b/>
          <w:sz w:val="20"/>
          <w:szCs w:val="24"/>
        </w:rPr>
      </w:pPr>
      <w:r w:rsidRPr="00586F6F">
        <w:rPr>
          <w:rFonts w:ascii="宋体" w:hAnsi="宋体" w:hint="eastAsia"/>
          <w:b/>
          <w:sz w:val="20"/>
          <w:szCs w:val="24"/>
        </w:rPr>
        <w:t>第十五条 争议解决办法</w:t>
      </w:r>
    </w:p>
    <w:p w14:paraId="6F19C0BE" w14:textId="77777777" w:rsidR="00707471" w:rsidRPr="00586F6F" w:rsidRDefault="00707471" w:rsidP="00707471">
      <w:pPr>
        <w:pStyle w:val="a9"/>
        <w:spacing w:line="360" w:lineRule="auto"/>
        <w:ind w:firstLineChars="150" w:firstLine="300"/>
        <w:jc w:val="left"/>
        <w:rPr>
          <w:rFonts w:ascii="宋体" w:hAnsi="宋体"/>
          <w:sz w:val="20"/>
          <w:szCs w:val="24"/>
        </w:rPr>
      </w:pPr>
      <w:r w:rsidRPr="00586F6F">
        <w:rPr>
          <w:rFonts w:ascii="宋体" w:hAnsi="宋体" w:hint="eastAsia"/>
          <w:sz w:val="20"/>
          <w:szCs w:val="24"/>
        </w:rPr>
        <w:t>1、因货物质量问题发生争议，由质量技术监督部门或质量技术监督部门指定的质量鉴定机构进行质量鉴定。货物符合标准的，鉴定费由甲方承担；货物不符合质量标准的，鉴定费由乙方承担。</w:t>
      </w:r>
    </w:p>
    <w:p w14:paraId="4A043E52" w14:textId="77777777" w:rsidR="00707471" w:rsidRPr="00586F6F" w:rsidRDefault="00707471" w:rsidP="00707471">
      <w:pPr>
        <w:pStyle w:val="a9"/>
        <w:spacing w:line="360" w:lineRule="auto"/>
        <w:ind w:firstLineChars="150" w:firstLine="300"/>
        <w:jc w:val="left"/>
        <w:rPr>
          <w:rFonts w:ascii="宋体" w:hAnsi="宋体"/>
          <w:sz w:val="20"/>
          <w:szCs w:val="24"/>
        </w:rPr>
      </w:pPr>
      <w:r w:rsidRPr="00586F6F">
        <w:rPr>
          <w:rFonts w:ascii="宋体" w:hAnsi="宋体" w:hint="eastAsia"/>
          <w:sz w:val="20"/>
          <w:szCs w:val="24"/>
        </w:rPr>
        <w:t>2、合同履行期间，若双方发生争议，可协商或由相关部门调解解决，协商或调解不成的，可以向甲方所在地的人民法院提起诉讼。</w:t>
      </w:r>
    </w:p>
    <w:p w14:paraId="1FD7AF06" w14:textId="77777777" w:rsidR="00707471" w:rsidRPr="00586F6F" w:rsidRDefault="00707471" w:rsidP="00707471">
      <w:pPr>
        <w:spacing w:line="360" w:lineRule="auto"/>
        <w:ind w:firstLineChars="150" w:firstLine="301"/>
        <w:jc w:val="left"/>
        <w:rPr>
          <w:rFonts w:ascii="宋体" w:hAnsi="宋体"/>
          <w:b/>
          <w:sz w:val="20"/>
          <w:szCs w:val="24"/>
        </w:rPr>
      </w:pPr>
      <w:r w:rsidRPr="00586F6F">
        <w:rPr>
          <w:rFonts w:ascii="宋体" w:hAnsi="宋体" w:hint="eastAsia"/>
          <w:b/>
          <w:sz w:val="20"/>
          <w:szCs w:val="24"/>
        </w:rPr>
        <w:t xml:space="preserve">第十六条  其他   </w:t>
      </w:r>
    </w:p>
    <w:p w14:paraId="30624DDA" w14:textId="77777777" w:rsidR="00707471" w:rsidRPr="00586F6F" w:rsidRDefault="00707471" w:rsidP="00707471">
      <w:pPr>
        <w:snapToGrid w:val="0"/>
        <w:spacing w:line="360" w:lineRule="auto"/>
        <w:ind w:firstLineChars="200" w:firstLine="400"/>
        <w:rPr>
          <w:rFonts w:ascii="宋体" w:hAnsi="宋体"/>
          <w:sz w:val="20"/>
          <w:szCs w:val="24"/>
        </w:rPr>
      </w:pPr>
      <w:r w:rsidRPr="00586F6F">
        <w:rPr>
          <w:rFonts w:ascii="宋体" w:hAnsi="宋体"/>
          <w:sz w:val="20"/>
          <w:szCs w:val="24"/>
        </w:rPr>
        <w:lastRenderedPageBreak/>
        <w:t>1</w:t>
      </w:r>
      <w:r w:rsidRPr="00586F6F">
        <w:rPr>
          <w:rFonts w:ascii="宋体" w:hAnsi="宋体" w:hint="eastAsia"/>
          <w:sz w:val="20"/>
          <w:szCs w:val="24"/>
        </w:rPr>
        <w:t>、合同附件是本合同不可分割的组成部分，与本合同具有同等法律效力。</w:t>
      </w:r>
    </w:p>
    <w:p w14:paraId="46516169" w14:textId="77777777" w:rsidR="00707471" w:rsidRPr="00586F6F" w:rsidRDefault="00707471" w:rsidP="00707471">
      <w:pPr>
        <w:snapToGrid w:val="0"/>
        <w:spacing w:line="360" w:lineRule="auto"/>
        <w:ind w:firstLineChars="200" w:firstLine="400"/>
        <w:rPr>
          <w:rFonts w:ascii="宋体" w:hAnsi="宋体"/>
          <w:sz w:val="20"/>
          <w:szCs w:val="24"/>
        </w:rPr>
      </w:pPr>
      <w:r w:rsidRPr="00586F6F">
        <w:rPr>
          <w:rFonts w:ascii="宋体" w:hAnsi="宋体"/>
          <w:sz w:val="20"/>
          <w:szCs w:val="24"/>
        </w:rPr>
        <w:t>2</w:t>
      </w:r>
      <w:r w:rsidRPr="00586F6F">
        <w:rPr>
          <w:rFonts w:ascii="宋体" w:hAnsi="宋体" w:hint="eastAsia"/>
          <w:sz w:val="20"/>
          <w:szCs w:val="24"/>
        </w:rPr>
        <w:t xml:space="preserve">、本合同未尽事宜，由甲乙双方协商后产生书面文件，作为本合同的补充条款，具备与本合同同等法律效力。 </w:t>
      </w:r>
    </w:p>
    <w:p w14:paraId="3B12E258" w14:textId="77777777" w:rsidR="00707471" w:rsidRPr="00586F6F" w:rsidRDefault="00707471" w:rsidP="00707471">
      <w:pPr>
        <w:snapToGrid w:val="0"/>
        <w:spacing w:line="360" w:lineRule="auto"/>
        <w:ind w:firstLineChars="200" w:firstLine="400"/>
        <w:rPr>
          <w:rFonts w:ascii="宋体" w:hAnsi="宋体"/>
          <w:sz w:val="20"/>
          <w:szCs w:val="24"/>
        </w:rPr>
      </w:pPr>
      <w:r w:rsidRPr="00586F6F">
        <w:rPr>
          <w:rFonts w:ascii="宋体" w:hAnsi="宋体"/>
          <w:sz w:val="20"/>
          <w:szCs w:val="24"/>
        </w:rPr>
        <w:t>3</w:t>
      </w:r>
      <w:r w:rsidRPr="00586F6F">
        <w:rPr>
          <w:rFonts w:ascii="宋体" w:hAnsi="宋体" w:hint="eastAsia"/>
          <w:sz w:val="20"/>
          <w:szCs w:val="24"/>
        </w:rPr>
        <w:t>、对本合同内容的任何修改和变更需要用书面形式，并经双方签字盖章确认后生效。</w:t>
      </w:r>
    </w:p>
    <w:p w14:paraId="5E8224B5" w14:textId="77777777" w:rsidR="00707471" w:rsidRPr="00586F6F" w:rsidRDefault="00707471" w:rsidP="00707471">
      <w:pPr>
        <w:snapToGrid w:val="0"/>
        <w:spacing w:line="360" w:lineRule="auto"/>
        <w:ind w:firstLineChars="200" w:firstLine="400"/>
        <w:rPr>
          <w:rFonts w:ascii="宋体" w:hAnsi="宋体"/>
          <w:sz w:val="20"/>
          <w:szCs w:val="24"/>
        </w:rPr>
      </w:pPr>
      <w:r w:rsidRPr="00586F6F">
        <w:rPr>
          <w:rFonts w:ascii="宋体" w:hAnsi="宋体" w:hint="eastAsia"/>
          <w:sz w:val="20"/>
          <w:szCs w:val="24"/>
        </w:rPr>
        <w:t>4、</w:t>
      </w:r>
      <w:r w:rsidRPr="00586F6F">
        <w:rPr>
          <w:rFonts w:ascii="宋体" w:hAnsi="宋体"/>
          <w:sz w:val="20"/>
          <w:szCs w:val="24"/>
        </w:rPr>
        <w:t>本合同一式</w:t>
      </w:r>
      <w:r w:rsidRPr="00586F6F">
        <w:rPr>
          <w:rFonts w:ascii="宋体" w:hAnsi="宋体" w:hint="eastAsia"/>
          <w:sz w:val="20"/>
          <w:szCs w:val="24"/>
        </w:rPr>
        <w:t>六</w:t>
      </w:r>
      <w:r w:rsidRPr="00586F6F">
        <w:rPr>
          <w:rFonts w:ascii="宋体" w:hAnsi="宋体"/>
          <w:sz w:val="20"/>
          <w:szCs w:val="24"/>
        </w:rPr>
        <w:t>份，</w:t>
      </w:r>
      <w:r w:rsidRPr="00586F6F">
        <w:rPr>
          <w:rFonts w:ascii="宋体" w:hAnsi="宋体" w:hint="eastAsia"/>
          <w:sz w:val="20"/>
          <w:szCs w:val="24"/>
        </w:rPr>
        <w:t>甲方四份，乙方二份。本合同自甲乙双方签字盖章后生效。</w:t>
      </w: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6"/>
        <w:gridCol w:w="4517"/>
      </w:tblGrid>
      <w:tr w:rsidR="00707471" w:rsidRPr="00586F6F" w14:paraId="3A7DF723" w14:textId="77777777" w:rsidTr="00073FA2">
        <w:trPr>
          <w:cantSplit/>
          <w:trHeight w:val="3261"/>
        </w:trPr>
        <w:tc>
          <w:tcPr>
            <w:tcW w:w="4516" w:type="dxa"/>
            <w:vAlign w:val="center"/>
          </w:tcPr>
          <w:p w14:paraId="41C70C52" w14:textId="77777777" w:rsidR="00707471" w:rsidRPr="00586F6F" w:rsidRDefault="00707471" w:rsidP="00073FA2">
            <w:pPr>
              <w:snapToGrid w:val="0"/>
              <w:rPr>
                <w:sz w:val="17"/>
              </w:rPr>
            </w:pPr>
            <w:r w:rsidRPr="00586F6F">
              <w:rPr>
                <w:rFonts w:hAnsi="宋体"/>
                <w:sz w:val="20"/>
              </w:rPr>
              <w:t>甲方（章）</w:t>
            </w:r>
          </w:p>
          <w:p w14:paraId="0C307418" w14:textId="77777777" w:rsidR="00707471" w:rsidRPr="00586F6F" w:rsidRDefault="00707471" w:rsidP="00073FA2">
            <w:pPr>
              <w:snapToGrid w:val="0"/>
              <w:rPr>
                <w:sz w:val="17"/>
              </w:rPr>
            </w:pPr>
          </w:p>
          <w:p w14:paraId="39E26914" w14:textId="77777777" w:rsidR="00707471" w:rsidRPr="00586F6F" w:rsidRDefault="00707471" w:rsidP="00073FA2">
            <w:pPr>
              <w:snapToGrid w:val="0"/>
              <w:rPr>
                <w:sz w:val="17"/>
              </w:rPr>
            </w:pPr>
          </w:p>
          <w:p w14:paraId="3DE5EC1F" w14:textId="77777777" w:rsidR="00707471" w:rsidRPr="00586F6F" w:rsidRDefault="00707471" w:rsidP="00073FA2">
            <w:pPr>
              <w:snapToGrid w:val="0"/>
              <w:rPr>
                <w:sz w:val="17"/>
              </w:rPr>
            </w:pPr>
          </w:p>
          <w:p w14:paraId="38A04285" w14:textId="77777777" w:rsidR="00707471" w:rsidRPr="00586F6F" w:rsidRDefault="00707471" w:rsidP="00073FA2">
            <w:pPr>
              <w:snapToGrid w:val="0"/>
              <w:rPr>
                <w:sz w:val="17"/>
              </w:rPr>
            </w:pPr>
          </w:p>
          <w:p w14:paraId="7724B950" w14:textId="77777777" w:rsidR="00707471" w:rsidRPr="00586F6F" w:rsidRDefault="00707471" w:rsidP="00073FA2">
            <w:pPr>
              <w:snapToGrid w:val="0"/>
              <w:rPr>
                <w:sz w:val="17"/>
              </w:rPr>
            </w:pPr>
          </w:p>
          <w:p w14:paraId="56E61976" w14:textId="77777777" w:rsidR="00707471" w:rsidRPr="00586F6F" w:rsidRDefault="00707471" w:rsidP="00073FA2">
            <w:pPr>
              <w:snapToGrid w:val="0"/>
              <w:rPr>
                <w:sz w:val="17"/>
              </w:rPr>
            </w:pPr>
          </w:p>
          <w:p w14:paraId="546BB72E" w14:textId="77777777" w:rsidR="00707471" w:rsidRPr="00586F6F" w:rsidRDefault="00707471" w:rsidP="00073FA2">
            <w:pPr>
              <w:snapToGrid w:val="0"/>
              <w:rPr>
                <w:sz w:val="17"/>
              </w:rPr>
            </w:pPr>
            <w:r w:rsidRPr="00586F6F">
              <w:rPr>
                <w:sz w:val="20"/>
              </w:rPr>
              <w:t xml:space="preserve">              </w:t>
            </w:r>
          </w:p>
          <w:p w14:paraId="435F4E74" w14:textId="77777777" w:rsidR="00707471" w:rsidRPr="00586F6F" w:rsidRDefault="00707471" w:rsidP="00073FA2">
            <w:pPr>
              <w:snapToGrid w:val="0"/>
              <w:rPr>
                <w:sz w:val="17"/>
              </w:rPr>
            </w:pPr>
          </w:p>
          <w:p w14:paraId="3A51A3D0" w14:textId="77777777" w:rsidR="00707471" w:rsidRPr="00586F6F" w:rsidRDefault="00707471" w:rsidP="00707471">
            <w:pPr>
              <w:snapToGrid w:val="0"/>
              <w:ind w:firstLineChars="450" w:firstLine="900"/>
              <w:jc w:val="right"/>
              <w:rPr>
                <w:sz w:val="17"/>
              </w:rPr>
            </w:pPr>
            <w:r w:rsidRPr="00586F6F">
              <w:rPr>
                <w:rFonts w:hAnsi="宋体"/>
                <w:sz w:val="20"/>
              </w:rPr>
              <w:t>年</w:t>
            </w:r>
            <w:r w:rsidRPr="00586F6F">
              <w:rPr>
                <w:sz w:val="20"/>
              </w:rPr>
              <w:t xml:space="preserve">   </w:t>
            </w:r>
            <w:r w:rsidRPr="00586F6F">
              <w:rPr>
                <w:rFonts w:hAnsi="宋体"/>
                <w:sz w:val="20"/>
              </w:rPr>
              <w:t>月</w:t>
            </w:r>
            <w:r w:rsidRPr="00586F6F">
              <w:rPr>
                <w:sz w:val="20"/>
              </w:rPr>
              <w:t xml:space="preserve">   </w:t>
            </w:r>
            <w:r w:rsidRPr="00586F6F">
              <w:rPr>
                <w:rFonts w:hAnsi="宋体"/>
                <w:sz w:val="20"/>
              </w:rPr>
              <w:t>日</w:t>
            </w:r>
          </w:p>
        </w:tc>
        <w:tc>
          <w:tcPr>
            <w:tcW w:w="4517" w:type="dxa"/>
            <w:vAlign w:val="center"/>
          </w:tcPr>
          <w:p w14:paraId="69063D13" w14:textId="77777777" w:rsidR="00707471" w:rsidRPr="00586F6F" w:rsidRDefault="00707471" w:rsidP="00073FA2">
            <w:pPr>
              <w:snapToGrid w:val="0"/>
              <w:rPr>
                <w:sz w:val="17"/>
              </w:rPr>
            </w:pPr>
            <w:r w:rsidRPr="00586F6F">
              <w:rPr>
                <w:rFonts w:hAnsi="宋体"/>
                <w:sz w:val="20"/>
              </w:rPr>
              <w:t>乙方（章）</w:t>
            </w:r>
          </w:p>
          <w:p w14:paraId="2F61EBED" w14:textId="77777777" w:rsidR="00707471" w:rsidRPr="00586F6F" w:rsidRDefault="00707471" w:rsidP="00073FA2">
            <w:pPr>
              <w:snapToGrid w:val="0"/>
              <w:rPr>
                <w:sz w:val="17"/>
              </w:rPr>
            </w:pPr>
          </w:p>
          <w:p w14:paraId="5AA4BDC2" w14:textId="77777777" w:rsidR="00707471" w:rsidRPr="00586F6F" w:rsidRDefault="00707471" w:rsidP="00073FA2">
            <w:pPr>
              <w:snapToGrid w:val="0"/>
              <w:rPr>
                <w:sz w:val="17"/>
              </w:rPr>
            </w:pPr>
          </w:p>
          <w:p w14:paraId="7D10B36F" w14:textId="77777777" w:rsidR="00707471" w:rsidRPr="00586F6F" w:rsidRDefault="00707471" w:rsidP="00073FA2">
            <w:pPr>
              <w:snapToGrid w:val="0"/>
              <w:rPr>
                <w:sz w:val="17"/>
              </w:rPr>
            </w:pPr>
          </w:p>
          <w:p w14:paraId="04C0A21D" w14:textId="77777777" w:rsidR="00707471" w:rsidRPr="00586F6F" w:rsidRDefault="00707471" w:rsidP="00073FA2">
            <w:pPr>
              <w:snapToGrid w:val="0"/>
              <w:rPr>
                <w:sz w:val="17"/>
              </w:rPr>
            </w:pPr>
          </w:p>
          <w:p w14:paraId="6D17DE84" w14:textId="77777777" w:rsidR="00707471" w:rsidRPr="00586F6F" w:rsidRDefault="00707471" w:rsidP="00073FA2">
            <w:pPr>
              <w:snapToGrid w:val="0"/>
              <w:rPr>
                <w:sz w:val="17"/>
              </w:rPr>
            </w:pPr>
          </w:p>
          <w:p w14:paraId="47C05FB2" w14:textId="77777777" w:rsidR="00707471" w:rsidRPr="00586F6F" w:rsidRDefault="00707471" w:rsidP="00073FA2">
            <w:pPr>
              <w:snapToGrid w:val="0"/>
              <w:rPr>
                <w:sz w:val="17"/>
              </w:rPr>
            </w:pPr>
          </w:p>
          <w:p w14:paraId="3A23FF2A" w14:textId="77777777" w:rsidR="00707471" w:rsidRPr="00586F6F" w:rsidRDefault="00707471" w:rsidP="00073FA2">
            <w:pPr>
              <w:snapToGrid w:val="0"/>
              <w:rPr>
                <w:sz w:val="17"/>
              </w:rPr>
            </w:pPr>
            <w:r w:rsidRPr="00586F6F">
              <w:rPr>
                <w:sz w:val="20"/>
              </w:rPr>
              <w:t xml:space="preserve">              </w:t>
            </w:r>
          </w:p>
          <w:p w14:paraId="1200BD63" w14:textId="77777777" w:rsidR="00707471" w:rsidRPr="00586F6F" w:rsidRDefault="00707471" w:rsidP="00073FA2">
            <w:pPr>
              <w:snapToGrid w:val="0"/>
              <w:rPr>
                <w:sz w:val="17"/>
              </w:rPr>
            </w:pPr>
          </w:p>
          <w:p w14:paraId="416E2B3F" w14:textId="77777777" w:rsidR="00707471" w:rsidRPr="00586F6F" w:rsidRDefault="00707471" w:rsidP="00073FA2">
            <w:pPr>
              <w:snapToGrid w:val="0"/>
              <w:jc w:val="right"/>
              <w:rPr>
                <w:sz w:val="17"/>
              </w:rPr>
            </w:pPr>
            <w:r w:rsidRPr="00586F6F">
              <w:rPr>
                <w:sz w:val="20"/>
              </w:rPr>
              <w:t xml:space="preserve"> </w:t>
            </w:r>
            <w:r w:rsidRPr="00586F6F">
              <w:rPr>
                <w:rFonts w:hAnsi="宋体"/>
                <w:sz w:val="20"/>
              </w:rPr>
              <w:t>年</w:t>
            </w:r>
            <w:r w:rsidRPr="00586F6F">
              <w:rPr>
                <w:sz w:val="20"/>
              </w:rPr>
              <w:t xml:space="preserve">   </w:t>
            </w:r>
            <w:r w:rsidRPr="00586F6F">
              <w:rPr>
                <w:rFonts w:hAnsi="宋体"/>
                <w:sz w:val="20"/>
              </w:rPr>
              <w:t>月</w:t>
            </w:r>
            <w:r w:rsidRPr="00586F6F">
              <w:rPr>
                <w:sz w:val="20"/>
              </w:rPr>
              <w:t xml:space="preserve">   </w:t>
            </w:r>
            <w:r w:rsidRPr="00586F6F">
              <w:rPr>
                <w:rFonts w:hAnsi="宋体"/>
                <w:sz w:val="20"/>
              </w:rPr>
              <w:t>日</w:t>
            </w:r>
          </w:p>
        </w:tc>
      </w:tr>
      <w:tr w:rsidR="00707471" w:rsidRPr="00586F6F" w14:paraId="03E63088" w14:textId="77777777" w:rsidTr="00073FA2">
        <w:trPr>
          <w:cantSplit/>
          <w:trHeight w:val="630"/>
        </w:trPr>
        <w:tc>
          <w:tcPr>
            <w:tcW w:w="4516" w:type="dxa"/>
            <w:vAlign w:val="center"/>
          </w:tcPr>
          <w:p w14:paraId="0D7EDF19" w14:textId="77777777" w:rsidR="00707471" w:rsidRPr="00586F6F" w:rsidRDefault="00707471" w:rsidP="00707471">
            <w:pPr>
              <w:snapToGrid w:val="0"/>
              <w:ind w:left="1000" w:hangingChars="500" w:hanging="1000"/>
              <w:rPr>
                <w:rFonts w:hAnsi="宋体"/>
                <w:sz w:val="17"/>
              </w:rPr>
            </w:pPr>
            <w:r w:rsidRPr="00586F6F">
              <w:rPr>
                <w:rFonts w:hAnsi="宋体"/>
                <w:sz w:val="20"/>
              </w:rPr>
              <w:t>单位地址：</w:t>
            </w:r>
            <w:r w:rsidRPr="00586F6F">
              <w:rPr>
                <w:rFonts w:hAnsi="宋体" w:hint="eastAsia"/>
                <w:sz w:val="20"/>
              </w:rPr>
              <w:t>成都市高新区西部园区西南交通大学</w:t>
            </w:r>
          </w:p>
        </w:tc>
        <w:tc>
          <w:tcPr>
            <w:tcW w:w="4517" w:type="dxa"/>
            <w:vAlign w:val="center"/>
          </w:tcPr>
          <w:p w14:paraId="57416C57" w14:textId="77777777" w:rsidR="00707471" w:rsidRPr="00586F6F" w:rsidRDefault="00707471" w:rsidP="00073FA2">
            <w:pPr>
              <w:snapToGrid w:val="0"/>
              <w:rPr>
                <w:sz w:val="17"/>
              </w:rPr>
            </w:pPr>
            <w:r w:rsidRPr="00586F6F">
              <w:rPr>
                <w:rFonts w:hAnsi="宋体"/>
                <w:sz w:val="20"/>
              </w:rPr>
              <w:t>单位地址：</w:t>
            </w:r>
          </w:p>
        </w:tc>
      </w:tr>
      <w:tr w:rsidR="00707471" w:rsidRPr="00586F6F" w14:paraId="047AF23B" w14:textId="77777777" w:rsidTr="00073FA2">
        <w:trPr>
          <w:cantSplit/>
          <w:trHeight w:val="630"/>
        </w:trPr>
        <w:tc>
          <w:tcPr>
            <w:tcW w:w="4516" w:type="dxa"/>
            <w:vAlign w:val="center"/>
          </w:tcPr>
          <w:p w14:paraId="30E08C9A" w14:textId="77777777" w:rsidR="00707471" w:rsidRPr="00586F6F" w:rsidRDefault="00707471" w:rsidP="00073FA2">
            <w:pPr>
              <w:snapToGrid w:val="0"/>
              <w:rPr>
                <w:rFonts w:hAnsi="宋体"/>
                <w:sz w:val="17"/>
              </w:rPr>
            </w:pPr>
          </w:p>
          <w:p w14:paraId="317EB674" w14:textId="77777777" w:rsidR="00707471" w:rsidRPr="00586F6F" w:rsidRDefault="00707471" w:rsidP="00073FA2">
            <w:pPr>
              <w:snapToGrid w:val="0"/>
              <w:rPr>
                <w:rFonts w:hAnsi="宋体"/>
                <w:sz w:val="17"/>
              </w:rPr>
            </w:pPr>
          </w:p>
          <w:p w14:paraId="652A570E" w14:textId="77777777" w:rsidR="00707471" w:rsidRPr="00586F6F" w:rsidRDefault="00707471" w:rsidP="00073FA2">
            <w:pPr>
              <w:snapToGrid w:val="0"/>
              <w:rPr>
                <w:rFonts w:hAnsi="宋体"/>
                <w:sz w:val="17"/>
              </w:rPr>
            </w:pPr>
            <w:r w:rsidRPr="00586F6F">
              <w:rPr>
                <w:rFonts w:hAnsi="宋体"/>
                <w:sz w:val="20"/>
              </w:rPr>
              <w:t>法定代表人</w:t>
            </w:r>
            <w:r w:rsidRPr="00586F6F">
              <w:rPr>
                <w:rFonts w:hAnsi="宋体" w:hint="eastAsia"/>
                <w:sz w:val="20"/>
              </w:rPr>
              <w:t>（</w:t>
            </w:r>
            <w:r w:rsidRPr="00586F6F">
              <w:rPr>
                <w:rFonts w:hAnsi="宋体"/>
                <w:sz w:val="20"/>
              </w:rPr>
              <w:t>或委托代理人</w:t>
            </w:r>
            <w:r w:rsidRPr="00586F6F">
              <w:rPr>
                <w:rFonts w:hAnsi="宋体" w:hint="eastAsia"/>
                <w:sz w:val="20"/>
              </w:rPr>
              <w:t>）（签字）</w:t>
            </w:r>
            <w:r w:rsidRPr="00586F6F">
              <w:rPr>
                <w:rFonts w:hAnsi="宋体"/>
                <w:sz w:val="20"/>
              </w:rPr>
              <w:t>：</w:t>
            </w:r>
          </w:p>
          <w:p w14:paraId="245AA8E7" w14:textId="77777777" w:rsidR="00707471" w:rsidRPr="00586F6F" w:rsidRDefault="00707471" w:rsidP="00073FA2">
            <w:pPr>
              <w:snapToGrid w:val="0"/>
              <w:rPr>
                <w:rFonts w:hAnsi="宋体"/>
                <w:sz w:val="17"/>
              </w:rPr>
            </w:pPr>
          </w:p>
          <w:p w14:paraId="450E6036" w14:textId="77777777" w:rsidR="00707471" w:rsidRPr="00586F6F" w:rsidRDefault="00707471" w:rsidP="00073FA2">
            <w:pPr>
              <w:snapToGrid w:val="0"/>
              <w:rPr>
                <w:sz w:val="17"/>
              </w:rPr>
            </w:pPr>
            <w:r w:rsidRPr="00586F6F">
              <w:rPr>
                <w:sz w:val="17"/>
              </w:rPr>
              <w:t xml:space="preserve"> </w:t>
            </w:r>
          </w:p>
        </w:tc>
        <w:tc>
          <w:tcPr>
            <w:tcW w:w="4517" w:type="dxa"/>
            <w:vAlign w:val="center"/>
          </w:tcPr>
          <w:p w14:paraId="538DDD98" w14:textId="77777777" w:rsidR="00707471" w:rsidRPr="00586F6F" w:rsidRDefault="00707471" w:rsidP="00073FA2">
            <w:pPr>
              <w:snapToGrid w:val="0"/>
              <w:rPr>
                <w:sz w:val="17"/>
              </w:rPr>
            </w:pPr>
            <w:r w:rsidRPr="00586F6F">
              <w:rPr>
                <w:rFonts w:hAnsi="宋体"/>
                <w:sz w:val="20"/>
              </w:rPr>
              <w:t>法定代表人</w:t>
            </w:r>
            <w:r w:rsidRPr="00586F6F">
              <w:rPr>
                <w:rFonts w:hAnsi="宋体" w:hint="eastAsia"/>
                <w:sz w:val="20"/>
              </w:rPr>
              <w:t>（或委托代理人）（签字）：</w:t>
            </w:r>
          </w:p>
        </w:tc>
      </w:tr>
      <w:tr w:rsidR="00707471" w:rsidRPr="00586F6F" w14:paraId="794AABFE" w14:textId="77777777" w:rsidTr="00073FA2">
        <w:trPr>
          <w:cantSplit/>
          <w:trHeight w:val="630"/>
        </w:trPr>
        <w:tc>
          <w:tcPr>
            <w:tcW w:w="4516" w:type="dxa"/>
            <w:vAlign w:val="center"/>
          </w:tcPr>
          <w:p w14:paraId="7BAB6505" w14:textId="77777777" w:rsidR="00707471" w:rsidRPr="00586F6F" w:rsidRDefault="00707471" w:rsidP="00073FA2">
            <w:pPr>
              <w:snapToGrid w:val="0"/>
              <w:rPr>
                <w:sz w:val="17"/>
              </w:rPr>
            </w:pPr>
            <w:r w:rsidRPr="00586F6F">
              <w:rPr>
                <w:rFonts w:hAnsi="宋体"/>
                <w:sz w:val="20"/>
              </w:rPr>
              <w:t>电话：</w:t>
            </w:r>
          </w:p>
        </w:tc>
        <w:tc>
          <w:tcPr>
            <w:tcW w:w="4517" w:type="dxa"/>
            <w:vAlign w:val="center"/>
          </w:tcPr>
          <w:p w14:paraId="794F7BBB" w14:textId="77777777" w:rsidR="00707471" w:rsidRPr="00586F6F" w:rsidRDefault="00707471" w:rsidP="00073FA2">
            <w:pPr>
              <w:snapToGrid w:val="0"/>
              <w:rPr>
                <w:sz w:val="17"/>
              </w:rPr>
            </w:pPr>
            <w:r w:rsidRPr="00586F6F">
              <w:rPr>
                <w:rFonts w:hAnsi="宋体"/>
                <w:sz w:val="20"/>
              </w:rPr>
              <w:t>电话：</w:t>
            </w:r>
          </w:p>
        </w:tc>
      </w:tr>
      <w:tr w:rsidR="00707471" w:rsidRPr="00586F6F" w14:paraId="5DEA2E4E" w14:textId="77777777" w:rsidTr="00073FA2">
        <w:trPr>
          <w:cantSplit/>
          <w:trHeight w:val="630"/>
        </w:trPr>
        <w:tc>
          <w:tcPr>
            <w:tcW w:w="4516" w:type="dxa"/>
            <w:vAlign w:val="center"/>
          </w:tcPr>
          <w:p w14:paraId="40B5213D" w14:textId="77777777" w:rsidR="00707471" w:rsidRPr="00586F6F" w:rsidRDefault="00707471" w:rsidP="00073FA2">
            <w:pPr>
              <w:snapToGrid w:val="0"/>
              <w:rPr>
                <w:sz w:val="17"/>
              </w:rPr>
            </w:pPr>
            <w:r w:rsidRPr="00586F6F">
              <w:rPr>
                <w:rFonts w:hAnsi="宋体"/>
                <w:sz w:val="20"/>
              </w:rPr>
              <w:t>电子邮箱</w:t>
            </w:r>
            <w:r w:rsidRPr="00586F6F">
              <w:rPr>
                <w:rFonts w:hAnsi="宋体" w:hint="eastAsia"/>
                <w:sz w:val="20"/>
              </w:rPr>
              <w:t>：</w:t>
            </w:r>
          </w:p>
        </w:tc>
        <w:tc>
          <w:tcPr>
            <w:tcW w:w="4517" w:type="dxa"/>
            <w:vAlign w:val="center"/>
          </w:tcPr>
          <w:p w14:paraId="7FC905A3" w14:textId="77777777" w:rsidR="00707471" w:rsidRPr="00586F6F" w:rsidRDefault="00707471" w:rsidP="00073FA2">
            <w:pPr>
              <w:snapToGrid w:val="0"/>
              <w:rPr>
                <w:sz w:val="17"/>
              </w:rPr>
            </w:pPr>
            <w:r w:rsidRPr="00586F6F">
              <w:rPr>
                <w:rFonts w:hAnsi="宋体"/>
                <w:sz w:val="20"/>
              </w:rPr>
              <w:t>电子邮箱：</w:t>
            </w:r>
          </w:p>
        </w:tc>
      </w:tr>
      <w:tr w:rsidR="00707471" w:rsidRPr="00586F6F" w14:paraId="5D9DB018" w14:textId="77777777" w:rsidTr="00073FA2">
        <w:trPr>
          <w:cantSplit/>
          <w:trHeight w:val="630"/>
        </w:trPr>
        <w:tc>
          <w:tcPr>
            <w:tcW w:w="4516" w:type="dxa"/>
            <w:vAlign w:val="center"/>
          </w:tcPr>
          <w:p w14:paraId="7BFF5C58" w14:textId="77777777" w:rsidR="00707471" w:rsidRPr="00586F6F" w:rsidRDefault="00707471" w:rsidP="00073FA2">
            <w:pPr>
              <w:snapToGrid w:val="0"/>
              <w:rPr>
                <w:sz w:val="17"/>
              </w:rPr>
            </w:pPr>
            <w:r w:rsidRPr="00586F6F">
              <w:rPr>
                <w:rFonts w:hAnsi="宋体"/>
                <w:sz w:val="20"/>
              </w:rPr>
              <w:t>开户银行：</w:t>
            </w:r>
            <w:r w:rsidRPr="00586F6F">
              <w:rPr>
                <w:rFonts w:hAnsi="宋体" w:hint="eastAsia"/>
                <w:sz w:val="20"/>
              </w:rPr>
              <w:t>工行金牛支行西南交大分理处</w:t>
            </w:r>
          </w:p>
        </w:tc>
        <w:tc>
          <w:tcPr>
            <w:tcW w:w="4517" w:type="dxa"/>
            <w:vAlign w:val="center"/>
          </w:tcPr>
          <w:p w14:paraId="0E869F65" w14:textId="77777777" w:rsidR="00707471" w:rsidRPr="00586F6F" w:rsidRDefault="00707471" w:rsidP="00073FA2">
            <w:pPr>
              <w:snapToGrid w:val="0"/>
              <w:rPr>
                <w:sz w:val="17"/>
              </w:rPr>
            </w:pPr>
            <w:r w:rsidRPr="00586F6F">
              <w:rPr>
                <w:rFonts w:hAnsi="宋体"/>
                <w:sz w:val="20"/>
              </w:rPr>
              <w:t>开户银行：</w:t>
            </w:r>
          </w:p>
        </w:tc>
      </w:tr>
      <w:tr w:rsidR="00707471" w:rsidRPr="00586F6F" w14:paraId="7D93AF7C" w14:textId="77777777" w:rsidTr="00073FA2">
        <w:trPr>
          <w:cantSplit/>
          <w:trHeight w:val="630"/>
        </w:trPr>
        <w:tc>
          <w:tcPr>
            <w:tcW w:w="4516" w:type="dxa"/>
            <w:vAlign w:val="center"/>
          </w:tcPr>
          <w:p w14:paraId="057970B9" w14:textId="77777777" w:rsidR="00707471" w:rsidRPr="00586F6F" w:rsidRDefault="00707471" w:rsidP="00073FA2">
            <w:pPr>
              <w:snapToGrid w:val="0"/>
              <w:rPr>
                <w:sz w:val="17"/>
              </w:rPr>
            </w:pPr>
            <w:r w:rsidRPr="00586F6F">
              <w:rPr>
                <w:rFonts w:hAnsi="宋体"/>
                <w:sz w:val="20"/>
              </w:rPr>
              <w:t>账号：</w:t>
            </w:r>
            <w:r w:rsidRPr="00586F6F">
              <w:rPr>
                <w:rFonts w:hAnsi="宋体" w:hint="eastAsia"/>
                <w:sz w:val="20"/>
              </w:rPr>
              <w:t>4402088509100000675</w:t>
            </w:r>
          </w:p>
        </w:tc>
        <w:tc>
          <w:tcPr>
            <w:tcW w:w="4517" w:type="dxa"/>
            <w:vAlign w:val="center"/>
          </w:tcPr>
          <w:p w14:paraId="1EE6212E" w14:textId="77777777" w:rsidR="00707471" w:rsidRPr="00586F6F" w:rsidRDefault="00707471" w:rsidP="00073FA2">
            <w:pPr>
              <w:snapToGrid w:val="0"/>
              <w:rPr>
                <w:sz w:val="17"/>
              </w:rPr>
            </w:pPr>
            <w:r w:rsidRPr="00586F6F">
              <w:rPr>
                <w:rFonts w:hAnsi="宋体"/>
                <w:sz w:val="20"/>
              </w:rPr>
              <w:t>账号：</w:t>
            </w:r>
          </w:p>
        </w:tc>
      </w:tr>
      <w:tr w:rsidR="00707471" w:rsidRPr="00586F6F" w14:paraId="52D17C94" w14:textId="77777777" w:rsidTr="00073FA2">
        <w:trPr>
          <w:cantSplit/>
          <w:trHeight w:val="630"/>
        </w:trPr>
        <w:tc>
          <w:tcPr>
            <w:tcW w:w="4516" w:type="dxa"/>
            <w:vAlign w:val="center"/>
          </w:tcPr>
          <w:p w14:paraId="25C016B8" w14:textId="77777777" w:rsidR="00707471" w:rsidRPr="00586F6F" w:rsidRDefault="00707471" w:rsidP="00073FA2">
            <w:pPr>
              <w:snapToGrid w:val="0"/>
              <w:rPr>
                <w:sz w:val="17"/>
              </w:rPr>
            </w:pPr>
            <w:r w:rsidRPr="00586F6F">
              <w:rPr>
                <w:rFonts w:hAnsi="宋体"/>
                <w:sz w:val="20"/>
              </w:rPr>
              <w:t>邮政编码：</w:t>
            </w:r>
            <w:r w:rsidRPr="00586F6F">
              <w:rPr>
                <w:rFonts w:hAnsi="宋体" w:hint="eastAsia"/>
                <w:sz w:val="20"/>
              </w:rPr>
              <w:t>611756</w:t>
            </w:r>
          </w:p>
        </w:tc>
        <w:tc>
          <w:tcPr>
            <w:tcW w:w="4517" w:type="dxa"/>
            <w:vAlign w:val="center"/>
          </w:tcPr>
          <w:p w14:paraId="55344F42" w14:textId="77777777" w:rsidR="00707471" w:rsidRPr="00586F6F" w:rsidRDefault="00707471" w:rsidP="00073FA2">
            <w:pPr>
              <w:snapToGrid w:val="0"/>
              <w:rPr>
                <w:sz w:val="17"/>
              </w:rPr>
            </w:pPr>
            <w:r w:rsidRPr="00586F6F">
              <w:rPr>
                <w:rFonts w:hAnsi="宋体"/>
                <w:sz w:val="20"/>
              </w:rPr>
              <w:t>邮政编码：</w:t>
            </w:r>
          </w:p>
        </w:tc>
      </w:tr>
    </w:tbl>
    <w:p w14:paraId="49A51F4B" w14:textId="77777777" w:rsidR="00707471" w:rsidRPr="00586F6F" w:rsidRDefault="00707471" w:rsidP="00707471">
      <w:pPr>
        <w:pStyle w:val="a9"/>
        <w:spacing w:line="360" w:lineRule="auto"/>
        <w:ind w:firstLine="400"/>
        <w:jc w:val="left"/>
        <w:rPr>
          <w:rFonts w:ascii="宋体" w:hAnsi="宋体"/>
          <w:sz w:val="20"/>
          <w:szCs w:val="24"/>
        </w:rPr>
      </w:pPr>
    </w:p>
    <w:p w14:paraId="5EAE5ECE" w14:textId="77777777" w:rsidR="00707471" w:rsidRPr="00586F6F" w:rsidRDefault="00707471" w:rsidP="00707471">
      <w:pPr>
        <w:widowControl/>
        <w:jc w:val="left"/>
        <w:rPr>
          <w:rFonts w:ascii="宋体" w:hAnsi="宋体"/>
          <w:sz w:val="20"/>
          <w:szCs w:val="24"/>
        </w:rPr>
      </w:pPr>
      <w:r w:rsidRPr="00586F6F">
        <w:rPr>
          <w:rFonts w:ascii="宋体" w:hAnsi="宋体"/>
          <w:sz w:val="20"/>
          <w:szCs w:val="24"/>
        </w:rPr>
        <w:br w:type="page"/>
      </w:r>
    </w:p>
    <w:p w14:paraId="6277E784" w14:textId="77777777" w:rsidR="00707471" w:rsidRPr="00586F6F" w:rsidRDefault="00707471" w:rsidP="00707471">
      <w:pPr>
        <w:pStyle w:val="a9"/>
        <w:spacing w:line="360" w:lineRule="auto"/>
        <w:ind w:firstLine="400"/>
        <w:jc w:val="left"/>
        <w:rPr>
          <w:rFonts w:ascii="宋体" w:hAnsi="宋体"/>
          <w:sz w:val="20"/>
          <w:szCs w:val="24"/>
        </w:rPr>
      </w:pPr>
    </w:p>
    <w:p w14:paraId="2CF99543" w14:textId="77777777" w:rsidR="00707471" w:rsidRPr="00586F6F" w:rsidRDefault="00707471" w:rsidP="00707471">
      <w:pPr>
        <w:snapToGrid w:val="0"/>
        <w:spacing w:line="360" w:lineRule="auto"/>
        <w:jc w:val="center"/>
        <w:rPr>
          <w:b/>
          <w:sz w:val="24"/>
          <w:szCs w:val="28"/>
        </w:rPr>
      </w:pPr>
      <w:r w:rsidRPr="00586F6F">
        <w:rPr>
          <w:b/>
          <w:sz w:val="24"/>
          <w:szCs w:val="28"/>
        </w:rPr>
        <w:t>合</w:t>
      </w:r>
      <w:r w:rsidRPr="00586F6F">
        <w:rPr>
          <w:b/>
          <w:sz w:val="24"/>
          <w:szCs w:val="28"/>
        </w:rPr>
        <w:t xml:space="preserve"> </w:t>
      </w:r>
      <w:r w:rsidRPr="00586F6F">
        <w:rPr>
          <w:b/>
          <w:sz w:val="24"/>
          <w:szCs w:val="28"/>
        </w:rPr>
        <w:t>同</w:t>
      </w:r>
      <w:r w:rsidRPr="00586F6F">
        <w:rPr>
          <w:b/>
          <w:sz w:val="24"/>
          <w:szCs w:val="28"/>
        </w:rPr>
        <w:t xml:space="preserve"> </w:t>
      </w:r>
      <w:r w:rsidRPr="00586F6F">
        <w:rPr>
          <w:b/>
          <w:sz w:val="24"/>
          <w:szCs w:val="28"/>
        </w:rPr>
        <w:t>附</w:t>
      </w:r>
      <w:r w:rsidRPr="00586F6F">
        <w:rPr>
          <w:b/>
          <w:sz w:val="24"/>
          <w:szCs w:val="28"/>
        </w:rPr>
        <w:t xml:space="preserve"> </w:t>
      </w:r>
      <w:r w:rsidRPr="00586F6F">
        <w:rPr>
          <w:b/>
          <w:sz w:val="24"/>
          <w:szCs w:val="28"/>
        </w:rPr>
        <w:t>件</w:t>
      </w:r>
    </w:p>
    <w:tbl>
      <w:tblPr>
        <w:tblStyle w:val="affffff3"/>
        <w:tblW w:w="0" w:type="auto"/>
        <w:tblLook w:val="01E0" w:firstRow="1" w:lastRow="1" w:firstColumn="1" w:lastColumn="1" w:noHBand="0" w:noVBand="0"/>
      </w:tblPr>
      <w:tblGrid>
        <w:gridCol w:w="4248"/>
        <w:gridCol w:w="4274"/>
      </w:tblGrid>
      <w:tr w:rsidR="00707471" w:rsidRPr="00586F6F" w14:paraId="123FB4E9" w14:textId="77777777" w:rsidTr="00073FA2">
        <w:trPr>
          <w:trHeight w:hRule="exact" w:val="454"/>
        </w:trPr>
        <w:tc>
          <w:tcPr>
            <w:tcW w:w="8522" w:type="dxa"/>
            <w:gridSpan w:val="2"/>
            <w:tcBorders>
              <w:top w:val="single" w:sz="4" w:space="0" w:color="auto"/>
              <w:left w:val="single" w:sz="4" w:space="0" w:color="auto"/>
              <w:right w:val="single" w:sz="4" w:space="0" w:color="auto"/>
            </w:tcBorders>
            <w:vAlign w:val="center"/>
          </w:tcPr>
          <w:p w14:paraId="7DDFEACD" w14:textId="77777777" w:rsidR="00707471" w:rsidRPr="00586F6F" w:rsidRDefault="00707471" w:rsidP="00073FA2">
            <w:pPr>
              <w:snapToGrid w:val="0"/>
              <w:rPr>
                <w:sz w:val="20"/>
              </w:rPr>
            </w:pPr>
            <w:r w:rsidRPr="00586F6F">
              <w:rPr>
                <w:sz w:val="20"/>
              </w:rPr>
              <w:t>1</w:t>
            </w:r>
            <w:r w:rsidRPr="00586F6F">
              <w:rPr>
                <w:sz w:val="20"/>
              </w:rPr>
              <w:t>、供应商承诺具体事项：</w:t>
            </w:r>
          </w:p>
        </w:tc>
      </w:tr>
      <w:tr w:rsidR="00707471" w:rsidRPr="00586F6F" w14:paraId="3394FE20" w14:textId="77777777" w:rsidTr="00073FA2">
        <w:trPr>
          <w:trHeight w:hRule="exact" w:val="454"/>
        </w:trPr>
        <w:tc>
          <w:tcPr>
            <w:tcW w:w="8522" w:type="dxa"/>
            <w:gridSpan w:val="2"/>
            <w:tcBorders>
              <w:left w:val="single" w:sz="4" w:space="0" w:color="auto"/>
              <w:right w:val="single" w:sz="4" w:space="0" w:color="auto"/>
            </w:tcBorders>
            <w:vAlign w:val="center"/>
          </w:tcPr>
          <w:p w14:paraId="310BFA7B" w14:textId="77777777" w:rsidR="00707471" w:rsidRPr="00586F6F" w:rsidRDefault="00707471" w:rsidP="00073FA2">
            <w:pPr>
              <w:snapToGrid w:val="0"/>
              <w:rPr>
                <w:sz w:val="20"/>
              </w:rPr>
            </w:pPr>
          </w:p>
        </w:tc>
      </w:tr>
      <w:tr w:rsidR="00707471" w:rsidRPr="00586F6F" w14:paraId="10368987" w14:textId="77777777" w:rsidTr="00073FA2">
        <w:trPr>
          <w:trHeight w:hRule="exact" w:val="454"/>
        </w:trPr>
        <w:tc>
          <w:tcPr>
            <w:tcW w:w="8522" w:type="dxa"/>
            <w:gridSpan w:val="2"/>
            <w:tcBorders>
              <w:left w:val="single" w:sz="4" w:space="0" w:color="auto"/>
              <w:right w:val="single" w:sz="4" w:space="0" w:color="auto"/>
            </w:tcBorders>
            <w:vAlign w:val="center"/>
          </w:tcPr>
          <w:p w14:paraId="75E5E95D" w14:textId="77777777" w:rsidR="00707471" w:rsidRPr="00586F6F" w:rsidRDefault="00707471" w:rsidP="00073FA2">
            <w:pPr>
              <w:snapToGrid w:val="0"/>
              <w:rPr>
                <w:sz w:val="20"/>
              </w:rPr>
            </w:pPr>
          </w:p>
        </w:tc>
      </w:tr>
      <w:tr w:rsidR="00707471" w:rsidRPr="00586F6F" w14:paraId="0E5C0740" w14:textId="77777777" w:rsidTr="00073FA2">
        <w:trPr>
          <w:trHeight w:hRule="exact" w:val="454"/>
        </w:trPr>
        <w:tc>
          <w:tcPr>
            <w:tcW w:w="8522" w:type="dxa"/>
            <w:gridSpan w:val="2"/>
            <w:tcBorders>
              <w:left w:val="single" w:sz="4" w:space="0" w:color="auto"/>
              <w:right w:val="single" w:sz="4" w:space="0" w:color="auto"/>
            </w:tcBorders>
            <w:vAlign w:val="center"/>
          </w:tcPr>
          <w:p w14:paraId="1746B35F" w14:textId="77777777" w:rsidR="00707471" w:rsidRPr="00586F6F" w:rsidRDefault="00707471" w:rsidP="00073FA2">
            <w:pPr>
              <w:snapToGrid w:val="0"/>
              <w:rPr>
                <w:sz w:val="20"/>
              </w:rPr>
            </w:pPr>
          </w:p>
        </w:tc>
      </w:tr>
      <w:tr w:rsidR="00707471" w:rsidRPr="00586F6F" w14:paraId="32D504CB" w14:textId="77777777" w:rsidTr="00073FA2">
        <w:trPr>
          <w:trHeight w:hRule="exact" w:val="454"/>
        </w:trPr>
        <w:tc>
          <w:tcPr>
            <w:tcW w:w="8522" w:type="dxa"/>
            <w:gridSpan w:val="2"/>
            <w:tcBorders>
              <w:left w:val="single" w:sz="4" w:space="0" w:color="auto"/>
              <w:bottom w:val="single" w:sz="4" w:space="0" w:color="auto"/>
              <w:right w:val="single" w:sz="4" w:space="0" w:color="auto"/>
            </w:tcBorders>
            <w:vAlign w:val="center"/>
          </w:tcPr>
          <w:p w14:paraId="7B8EDD84" w14:textId="77777777" w:rsidR="00707471" w:rsidRPr="00586F6F" w:rsidRDefault="00707471" w:rsidP="00073FA2">
            <w:pPr>
              <w:snapToGrid w:val="0"/>
              <w:rPr>
                <w:sz w:val="20"/>
              </w:rPr>
            </w:pPr>
            <w:r w:rsidRPr="00586F6F">
              <w:rPr>
                <w:sz w:val="20"/>
              </w:rPr>
              <w:t>2</w:t>
            </w:r>
            <w:r w:rsidRPr="00586F6F">
              <w:rPr>
                <w:sz w:val="20"/>
              </w:rPr>
              <w:t>、售后服务具体事项：</w:t>
            </w:r>
          </w:p>
        </w:tc>
      </w:tr>
      <w:tr w:rsidR="00707471" w:rsidRPr="00586F6F" w14:paraId="0E3F4D53" w14:textId="77777777" w:rsidTr="00073FA2">
        <w:trPr>
          <w:trHeight w:hRule="exact" w:val="454"/>
        </w:trPr>
        <w:tc>
          <w:tcPr>
            <w:tcW w:w="8522" w:type="dxa"/>
            <w:gridSpan w:val="2"/>
            <w:tcBorders>
              <w:top w:val="single" w:sz="4" w:space="0" w:color="auto"/>
              <w:left w:val="single" w:sz="4" w:space="0" w:color="auto"/>
              <w:right w:val="single" w:sz="4" w:space="0" w:color="auto"/>
            </w:tcBorders>
            <w:vAlign w:val="center"/>
          </w:tcPr>
          <w:p w14:paraId="3125B28B" w14:textId="77777777" w:rsidR="00707471" w:rsidRPr="00586F6F" w:rsidRDefault="00707471" w:rsidP="00073FA2">
            <w:pPr>
              <w:snapToGrid w:val="0"/>
              <w:rPr>
                <w:sz w:val="20"/>
              </w:rPr>
            </w:pPr>
          </w:p>
        </w:tc>
      </w:tr>
      <w:tr w:rsidR="00707471" w:rsidRPr="00586F6F" w14:paraId="0D839879" w14:textId="77777777" w:rsidTr="00073FA2">
        <w:trPr>
          <w:trHeight w:hRule="exact" w:val="454"/>
        </w:trPr>
        <w:tc>
          <w:tcPr>
            <w:tcW w:w="8522" w:type="dxa"/>
            <w:gridSpan w:val="2"/>
            <w:tcBorders>
              <w:left w:val="single" w:sz="4" w:space="0" w:color="auto"/>
              <w:right w:val="single" w:sz="4" w:space="0" w:color="auto"/>
            </w:tcBorders>
            <w:vAlign w:val="center"/>
          </w:tcPr>
          <w:p w14:paraId="2D861FED" w14:textId="77777777" w:rsidR="00707471" w:rsidRPr="00586F6F" w:rsidRDefault="00707471" w:rsidP="00073FA2">
            <w:pPr>
              <w:snapToGrid w:val="0"/>
              <w:rPr>
                <w:sz w:val="20"/>
              </w:rPr>
            </w:pPr>
          </w:p>
        </w:tc>
      </w:tr>
      <w:tr w:rsidR="00707471" w:rsidRPr="00586F6F" w14:paraId="35FA5BAB" w14:textId="77777777" w:rsidTr="00073FA2">
        <w:trPr>
          <w:trHeight w:hRule="exact" w:val="454"/>
        </w:trPr>
        <w:tc>
          <w:tcPr>
            <w:tcW w:w="8522" w:type="dxa"/>
            <w:gridSpan w:val="2"/>
            <w:tcBorders>
              <w:left w:val="single" w:sz="4" w:space="0" w:color="auto"/>
              <w:right w:val="single" w:sz="4" w:space="0" w:color="auto"/>
            </w:tcBorders>
            <w:vAlign w:val="center"/>
          </w:tcPr>
          <w:p w14:paraId="0C7D177A" w14:textId="77777777" w:rsidR="00707471" w:rsidRPr="00586F6F" w:rsidRDefault="00707471" w:rsidP="00073FA2">
            <w:pPr>
              <w:snapToGrid w:val="0"/>
              <w:rPr>
                <w:sz w:val="20"/>
              </w:rPr>
            </w:pPr>
          </w:p>
        </w:tc>
      </w:tr>
      <w:tr w:rsidR="00707471" w:rsidRPr="00586F6F" w14:paraId="478C31F0" w14:textId="77777777" w:rsidTr="00073FA2">
        <w:trPr>
          <w:trHeight w:hRule="exact" w:val="454"/>
        </w:trPr>
        <w:tc>
          <w:tcPr>
            <w:tcW w:w="8522" w:type="dxa"/>
            <w:gridSpan w:val="2"/>
            <w:tcBorders>
              <w:left w:val="single" w:sz="4" w:space="0" w:color="auto"/>
              <w:right w:val="single" w:sz="4" w:space="0" w:color="auto"/>
            </w:tcBorders>
            <w:vAlign w:val="center"/>
          </w:tcPr>
          <w:p w14:paraId="609B7960" w14:textId="77777777" w:rsidR="00707471" w:rsidRPr="00586F6F" w:rsidRDefault="00707471" w:rsidP="00073FA2">
            <w:pPr>
              <w:snapToGrid w:val="0"/>
              <w:rPr>
                <w:sz w:val="20"/>
              </w:rPr>
            </w:pPr>
            <w:r w:rsidRPr="00586F6F">
              <w:rPr>
                <w:sz w:val="20"/>
              </w:rPr>
              <w:t>3</w:t>
            </w:r>
            <w:r w:rsidRPr="00586F6F">
              <w:rPr>
                <w:sz w:val="20"/>
              </w:rPr>
              <w:t>、保修期责任：</w:t>
            </w:r>
          </w:p>
        </w:tc>
      </w:tr>
      <w:tr w:rsidR="00707471" w:rsidRPr="00586F6F" w14:paraId="78F7EE3A" w14:textId="77777777" w:rsidTr="00073FA2">
        <w:trPr>
          <w:trHeight w:hRule="exact" w:val="454"/>
        </w:trPr>
        <w:tc>
          <w:tcPr>
            <w:tcW w:w="8522" w:type="dxa"/>
            <w:gridSpan w:val="2"/>
            <w:tcBorders>
              <w:left w:val="single" w:sz="4" w:space="0" w:color="auto"/>
              <w:bottom w:val="single" w:sz="4" w:space="0" w:color="auto"/>
              <w:right w:val="single" w:sz="4" w:space="0" w:color="auto"/>
            </w:tcBorders>
            <w:vAlign w:val="center"/>
          </w:tcPr>
          <w:p w14:paraId="6864AAC3" w14:textId="77777777" w:rsidR="00707471" w:rsidRPr="00586F6F" w:rsidRDefault="00707471" w:rsidP="00073FA2">
            <w:pPr>
              <w:snapToGrid w:val="0"/>
              <w:rPr>
                <w:sz w:val="20"/>
              </w:rPr>
            </w:pPr>
          </w:p>
        </w:tc>
      </w:tr>
      <w:tr w:rsidR="00707471" w:rsidRPr="00586F6F" w14:paraId="400C0C48" w14:textId="77777777" w:rsidTr="00073FA2">
        <w:trPr>
          <w:trHeight w:hRule="exact" w:val="454"/>
        </w:trPr>
        <w:tc>
          <w:tcPr>
            <w:tcW w:w="8522" w:type="dxa"/>
            <w:gridSpan w:val="2"/>
            <w:tcBorders>
              <w:top w:val="single" w:sz="4" w:space="0" w:color="auto"/>
              <w:left w:val="single" w:sz="4" w:space="0" w:color="auto"/>
              <w:right w:val="single" w:sz="4" w:space="0" w:color="auto"/>
            </w:tcBorders>
            <w:vAlign w:val="center"/>
          </w:tcPr>
          <w:p w14:paraId="5A7B1CC8" w14:textId="77777777" w:rsidR="00707471" w:rsidRPr="00586F6F" w:rsidRDefault="00707471" w:rsidP="00073FA2">
            <w:pPr>
              <w:snapToGrid w:val="0"/>
              <w:rPr>
                <w:sz w:val="20"/>
              </w:rPr>
            </w:pPr>
          </w:p>
        </w:tc>
      </w:tr>
      <w:tr w:rsidR="00707471" w:rsidRPr="00586F6F" w14:paraId="18803D79" w14:textId="77777777" w:rsidTr="00073FA2">
        <w:trPr>
          <w:trHeight w:hRule="exact" w:val="454"/>
        </w:trPr>
        <w:tc>
          <w:tcPr>
            <w:tcW w:w="8522" w:type="dxa"/>
            <w:gridSpan w:val="2"/>
            <w:tcBorders>
              <w:left w:val="single" w:sz="4" w:space="0" w:color="auto"/>
              <w:right w:val="single" w:sz="4" w:space="0" w:color="auto"/>
            </w:tcBorders>
            <w:vAlign w:val="center"/>
          </w:tcPr>
          <w:p w14:paraId="29400804" w14:textId="77777777" w:rsidR="00707471" w:rsidRPr="00586F6F" w:rsidRDefault="00707471" w:rsidP="00073FA2">
            <w:pPr>
              <w:snapToGrid w:val="0"/>
              <w:rPr>
                <w:sz w:val="20"/>
              </w:rPr>
            </w:pPr>
          </w:p>
        </w:tc>
      </w:tr>
      <w:tr w:rsidR="00707471" w:rsidRPr="00586F6F" w14:paraId="787EF946" w14:textId="77777777" w:rsidTr="00073FA2">
        <w:trPr>
          <w:trHeight w:hRule="exact" w:val="454"/>
        </w:trPr>
        <w:tc>
          <w:tcPr>
            <w:tcW w:w="8522" w:type="dxa"/>
            <w:gridSpan w:val="2"/>
            <w:tcBorders>
              <w:left w:val="single" w:sz="4" w:space="0" w:color="auto"/>
              <w:right w:val="single" w:sz="4" w:space="0" w:color="auto"/>
            </w:tcBorders>
            <w:vAlign w:val="center"/>
          </w:tcPr>
          <w:p w14:paraId="0AC31165" w14:textId="77777777" w:rsidR="00707471" w:rsidRPr="00586F6F" w:rsidRDefault="00707471" w:rsidP="00073FA2">
            <w:pPr>
              <w:snapToGrid w:val="0"/>
              <w:rPr>
                <w:sz w:val="20"/>
              </w:rPr>
            </w:pPr>
            <w:r w:rsidRPr="00586F6F">
              <w:rPr>
                <w:rFonts w:hint="eastAsia"/>
                <w:sz w:val="20"/>
              </w:rPr>
              <w:t>4</w:t>
            </w:r>
            <w:r w:rsidRPr="00586F6F">
              <w:rPr>
                <w:rFonts w:hint="eastAsia"/>
                <w:sz w:val="20"/>
              </w:rPr>
              <w:t>、</w:t>
            </w:r>
            <w:r w:rsidRPr="00586F6F">
              <w:rPr>
                <w:sz w:val="20"/>
              </w:rPr>
              <w:t>其他具体事项：</w:t>
            </w:r>
          </w:p>
        </w:tc>
      </w:tr>
      <w:tr w:rsidR="00707471" w:rsidRPr="00586F6F" w14:paraId="0EAB2F12" w14:textId="77777777" w:rsidTr="00073FA2">
        <w:trPr>
          <w:trHeight w:hRule="exact" w:val="454"/>
        </w:trPr>
        <w:tc>
          <w:tcPr>
            <w:tcW w:w="8522" w:type="dxa"/>
            <w:gridSpan w:val="2"/>
            <w:tcBorders>
              <w:left w:val="single" w:sz="4" w:space="0" w:color="auto"/>
              <w:right w:val="single" w:sz="4" w:space="0" w:color="auto"/>
            </w:tcBorders>
            <w:vAlign w:val="center"/>
          </w:tcPr>
          <w:p w14:paraId="3A2DEB5D" w14:textId="77777777" w:rsidR="00707471" w:rsidRPr="00586F6F" w:rsidRDefault="00707471" w:rsidP="00073FA2">
            <w:pPr>
              <w:snapToGrid w:val="0"/>
              <w:rPr>
                <w:sz w:val="20"/>
              </w:rPr>
            </w:pPr>
          </w:p>
        </w:tc>
      </w:tr>
      <w:tr w:rsidR="00707471" w:rsidRPr="00586F6F" w14:paraId="323D2519" w14:textId="77777777" w:rsidTr="00073FA2">
        <w:trPr>
          <w:trHeight w:hRule="exact" w:val="454"/>
        </w:trPr>
        <w:tc>
          <w:tcPr>
            <w:tcW w:w="8522" w:type="dxa"/>
            <w:gridSpan w:val="2"/>
            <w:tcBorders>
              <w:left w:val="single" w:sz="4" w:space="0" w:color="auto"/>
              <w:right w:val="single" w:sz="4" w:space="0" w:color="auto"/>
            </w:tcBorders>
            <w:vAlign w:val="center"/>
          </w:tcPr>
          <w:p w14:paraId="583988AC" w14:textId="77777777" w:rsidR="00707471" w:rsidRPr="00586F6F" w:rsidRDefault="00707471" w:rsidP="00073FA2">
            <w:pPr>
              <w:snapToGrid w:val="0"/>
              <w:rPr>
                <w:sz w:val="20"/>
              </w:rPr>
            </w:pPr>
          </w:p>
        </w:tc>
      </w:tr>
      <w:tr w:rsidR="00707471" w:rsidRPr="00586F6F" w14:paraId="1571330F" w14:textId="77777777" w:rsidTr="00073FA2">
        <w:trPr>
          <w:trHeight w:hRule="exact" w:val="454"/>
        </w:trPr>
        <w:tc>
          <w:tcPr>
            <w:tcW w:w="8522" w:type="dxa"/>
            <w:gridSpan w:val="2"/>
            <w:tcBorders>
              <w:left w:val="single" w:sz="4" w:space="0" w:color="auto"/>
              <w:bottom w:val="single" w:sz="4" w:space="0" w:color="auto"/>
              <w:right w:val="single" w:sz="4" w:space="0" w:color="auto"/>
            </w:tcBorders>
            <w:vAlign w:val="center"/>
          </w:tcPr>
          <w:p w14:paraId="6EC4F829" w14:textId="77777777" w:rsidR="00707471" w:rsidRPr="00586F6F" w:rsidRDefault="00707471" w:rsidP="00073FA2">
            <w:pPr>
              <w:snapToGrid w:val="0"/>
              <w:rPr>
                <w:sz w:val="20"/>
              </w:rPr>
            </w:pPr>
          </w:p>
        </w:tc>
      </w:tr>
      <w:tr w:rsidR="00707471" w:rsidRPr="00586F6F" w14:paraId="1FA76D07" w14:textId="77777777" w:rsidTr="00073FA2">
        <w:trPr>
          <w:trHeight w:hRule="exact" w:val="454"/>
        </w:trPr>
        <w:tc>
          <w:tcPr>
            <w:tcW w:w="8522" w:type="dxa"/>
            <w:gridSpan w:val="2"/>
            <w:tcBorders>
              <w:top w:val="single" w:sz="4" w:space="0" w:color="auto"/>
              <w:left w:val="single" w:sz="4" w:space="0" w:color="auto"/>
              <w:right w:val="single" w:sz="4" w:space="0" w:color="auto"/>
            </w:tcBorders>
            <w:vAlign w:val="center"/>
          </w:tcPr>
          <w:p w14:paraId="32C08B29" w14:textId="77777777" w:rsidR="00707471" w:rsidRPr="00586F6F" w:rsidRDefault="00707471" w:rsidP="00073FA2">
            <w:pPr>
              <w:snapToGrid w:val="0"/>
              <w:rPr>
                <w:sz w:val="20"/>
              </w:rPr>
            </w:pPr>
          </w:p>
        </w:tc>
      </w:tr>
      <w:tr w:rsidR="00707471" w:rsidRPr="00586F6F" w14:paraId="4417D3DE" w14:textId="77777777" w:rsidTr="00073FA2">
        <w:trPr>
          <w:trHeight w:hRule="exact" w:val="454"/>
        </w:trPr>
        <w:tc>
          <w:tcPr>
            <w:tcW w:w="8522" w:type="dxa"/>
            <w:gridSpan w:val="2"/>
            <w:tcBorders>
              <w:left w:val="single" w:sz="4" w:space="0" w:color="auto"/>
              <w:right w:val="single" w:sz="4" w:space="0" w:color="auto"/>
            </w:tcBorders>
            <w:vAlign w:val="center"/>
          </w:tcPr>
          <w:p w14:paraId="750E63CE" w14:textId="77777777" w:rsidR="00707471" w:rsidRPr="00586F6F" w:rsidRDefault="00707471" w:rsidP="00073FA2">
            <w:pPr>
              <w:snapToGrid w:val="0"/>
              <w:rPr>
                <w:sz w:val="20"/>
              </w:rPr>
            </w:pPr>
          </w:p>
        </w:tc>
      </w:tr>
      <w:tr w:rsidR="00707471" w:rsidRPr="00586F6F" w14:paraId="4B0CFDE5" w14:textId="77777777" w:rsidTr="00073FA2">
        <w:trPr>
          <w:trHeight w:hRule="exact" w:val="454"/>
        </w:trPr>
        <w:tc>
          <w:tcPr>
            <w:tcW w:w="8522" w:type="dxa"/>
            <w:gridSpan w:val="2"/>
            <w:tcBorders>
              <w:left w:val="single" w:sz="4" w:space="0" w:color="auto"/>
              <w:right w:val="single" w:sz="4" w:space="0" w:color="auto"/>
            </w:tcBorders>
            <w:vAlign w:val="center"/>
          </w:tcPr>
          <w:p w14:paraId="6127B30E" w14:textId="77777777" w:rsidR="00707471" w:rsidRPr="00586F6F" w:rsidRDefault="00707471" w:rsidP="00073FA2">
            <w:pPr>
              <w:snapToGrid w:val="0"/>
              <w:rPr>
                <w:sz w:val="20"/>
              </w:rPr>
            </w:pPr>
          </w:p>
        </w:tc>
      </w:tr>
      <w:tr w:rsidR="00707471" w:rsidRPr="00586F6F" w14:paraId="44EFAD29" w14:textId="77777777" w:rsidTr="00073FA2">
        <w:trPr>
          <w:trHeight w:hRule="exact" w:val="454"/>
        </w:trPr>
        <w:tc>
          <w:tcPr>
            <w:tcW w:w="8522" w:type="dxa"/>
            <w:gridSpan w:val="2"/>
            <w:tcBorders>
              <w:left w:val="single" w:sz="4" w:space="0" w:color="auto"/>
              <w:bottom w:val="single" w:sz="4" w:space="0" w:color="auto"/>
              <w:right w:val="single" w:sz="4" w:space="0" w:color="auto"/>
            </w:tcBorders>
            <w:vAlign w:val="center"/>
          </w:tcPr>
          <w:p w14:paraId="4C7523EA" w14:textId="77777777" w:rsidR="00707471" w:rsidRPr="00586F6F" w:rsidRDefault="00707471" w:rsidP="00073FA2">
            <w:pPr>
              <w:snapToGrid w:val="0"/>
              <w:rPr>
                <w:sz w:val="20"/>
              </w:rPr>
            </w:pPr>
          </w:p>
        </w:tc>
      </w:tr>
      <w:tr w:rsidR="00707471" w:rsidRPr="00586F6F" w14:paraId="13282CB7" w14:textId="77777777" w:rsidTr="00073FA2">
        <w:trPr>
          <w:trHeight w:val="2577"/>
        </w:trPr>
        <w:tc>
          <w:tcPr>
            <w:tcW w:w="4248" w:type="dxa"/>
            <w:tcBorders>
              <w:top w:val="single" w:sz="4" w:space="0" w:color="auto"/>
              <w:left w:val="single" w:sz="4" w:space="0" w:color="auto"/>
              <w:bottom w:val="single" w:sz="4" w:space="0" w:color="auto"/>
              <w:right w:val="single" w:sz="4" w:space="0" w:color="auto"/>
            </w:tcBorders>
            <w:vAlign w:val="center"/>
          </w:tcPr>
          <w:p w14:paraId="39D2DFFA" w14:textId="77777777" w:rsidR="00707471" w:rsidRPr="00586F6F" w:rsidRDefault="00707471" w:rsidP="00073FA2">
            <w:pPr>
              <w:snapToGrid w:val="0"/>
              <w:rPr>
                <w:sz w:val="20"/>
              </w:rPr>
            </w:pPr>
            <w:r w:rsidRPr="00586F6F">
              <w:rPr>
                <w:sz w:val="20"/>
              </w:rPr>
              <w:t>甲方（章）</w:t>
            </w:r>
          </w:p>
          <w:p w14:paraId="69E74ABE" w14:textId="77777777" w:rsidR="00707471" w:rsidRPr="00586F6F" w:rsidRDefault="00707471" w:rsidP="00073FA2">
            <w:pPr>
              <w:snapToGrid w:val="0"/>
              <w:rPr>
                <w:sz w:val="20"/>
              </w:rPr>
            </w:pPr>
          </w:p>
          <w:p w14:paraId="692B3B74" w14:textId="77777777" w:rsidR="00707471" w:rsidRPr="00586F6F" w:rsidRDefault="00707471" w:rsidP="00073FA2">
            <w:pPr>
              <w:snapToGrid w:val="0"/>
              <w:rPr>
                <w:sz w:val="20"/>
              </w:rPr>
            </w:pPr>
          </w:p>
          <w:p w14:paraId="3A94C894" w14:textId="77777777" w:rsidR="00707471" w:rsidRPr="00586F6F" w:rsidRDefault="00707471" w:rsidP="00073FA2">
            <w:pPr>
              <w:snapToGrid w:val="0"/>
              <w:rPr>
                <w:sz w:val="20"/>
              </w:rPr>
            </w:pPr>
          </w:p>
          <w:p w14:paraId="78DF9DC5" w14:textId="77777777" w:rsidR="00707471" w:rsidRPr="00586F6F" w:rsidRDefault="00707471" w:rsidP="00073FA2">
            <w:pPr>
              <w:snapToGrid w:val="0"/>
              <w:rPr>
                <w:sz w:val="20"/>
              </w:rPr>
            </w:pPr>
          </w:p>
          <w:p w14:paraId="35B47DC3" w14:textId="77777777" w:rsidR="00707471" w:rsidRPr="00586F6F" w:rsidRDefault="00707471" w:rsidP="00073FA2">
            <w:pPr>
              <w:snapToGrid w:val="0"/>
              <w:rPr>
                <w:sz w:val="20"/>
              </w:rPr>
            </w:pPr>
          </w:p>
          <w:p w14:paraId="68496A98" w14:textId="77777777" w:rsidR="00707471" w:rsidRPr="00586F6F" w:rsidRDefault="00707471" w:rsidP="00073FA2">
            <w:pPr>
              <w:snapToGrid w:val="0"/>
              <w:rPr>
                <w:sz w:val="20"/>
              </w:rPr>
            </w:pPr>
          </w:p>
          <w:p w14:paraId="638B315E" w14:textId="77777777" w:rsidR="00707471" w:rsidRPr="00586F6F" w:rsidRDefault="00707471" w:rsidP="00073FA2">
            <w:pPr>
              <w:snapToGrid w:val="0"/>
              <w:rPr>
                <w:sz w:val="20"/>
              </w:rPr>
            </w:pPr>
            <w:r w:rsidRPr="00586F6F">
              <w:rPr>
                <w:sz w:val="20"/>
              </w:rPr>
              <w:t xml:space="preserve">                    </w:t>
            </w:r>
            <w:r w:rsidRPr="00586F6F">
              <w:rPr>
                <w:sz w:val="20"/>
              </w:rPr>
              <w:t>年</w:t>
            </w:r>
            <w:r w:rsidRPr="00586F6F">
              <w:rPr>
                <w:sz w:val="20"/>
              </w:rPr>
              <w:t xml:space="preserve">   </w:t>
            </w:r>
            <w:r w:rsidRPr="00586F6F">
              <w:rPr>
                <w:sz w:val="20"/>
              </w:rPr>
              <w:t>月</w:t>
            </w:r>
            <w:r w:rsidRPr="00586F6F">
              <w:rPr>
                <w:sz w:val="20"/>
              </w:rPr>
              <w:t xml:space="preserve">   </w:t>
            </w:r>
            <w:r w:rsidRPr="00586F6F">
              <w:rPr>
                <w:sz w:val="20"/>
              </w:rPr>
              <w:t>日</w:t>
            </w:r>
            <w:r w:rsidRPr="00586F6F">
              <w:rPr>
                <w:sz w:val="20"/>
              </w:rPr>
              <w:t xml:space="preserve"> </w:t>
            </w:r>
          </w:p>
        </w:tc>
        <w:tc>
          <w:tcPr>
            <w:tcW w:w="4274" w:type="dxa"/>
            <w:tcBorders>
              <w:top w:val="single" w:sz="4" w:space="0" w:color="auto"/>
              <w:left w:val="single" w:sz="4" w:space="0" w:color="auto"/>
              <w:bottom w:val="single" w:sz="4" w:space="0" w:color="auto"/>
              <w:right w:val="single" w:sz="4" w:space="0" w:color="auto"/>
            </w:tcBorders>
            <w:vAlign w:val="center"/>
          </w:tcPr>
          <w:p w14:paraId="6DF1CF6B" w14:textId="77777777" w:rsidR="00707471" w:rsidRPr="00586F6F" w:rsidRDefault="00707471" w:rsidP="00073FA2">
            <w:pPr>
              <w:snapToGrid w:val="0"/>
              <w:rPr>
                <w:sz w:val="20"/>
              </w:rPr>
            </w:pPr>
            <w:r w:rsidRPr="00586F6F">
              <w:rPr>
                <w:sz w:val="20"/>
              </w:rPr>
              <w:t>乙方（章）</w:t>
            </w:r>
          </w:p>
          <w:p w14:paraId="70AF27C4" w14:textId="77777777" w:rsidR="00707471" w:rsidRPr="00586F6F" w:rsidRDefault="00707471" w:rsidP="00073FA2">
            <w:pPr>
              <w:snapToGrid w:val="0"/>
              <w:rPr>
                <w:sz w:val="20"/>
              </w:rPr>
            </w:pPr>
          </w:p>
          <w:p w14:paraId="0A9579A0" w14:textId="77777777" w:rsidR="00707471" w:rsidRPr="00586F6F" w:rsidRDefault="00707471" w:rsidP="00073FA2">
            <w:pPr>
              <w:snapToGrid w:val="0"/>
              <w:rPr>
                <w:sz w:val="20"/>
              </w:rPr>
            </w:pPr>
          </w:p>
          <w:p w14:paraId="2367A680" w14:textId="77777777" w:rsidR="00707471" w:rsidRPr="00586F6F" w:rsidRDefault="00707471" w:rsidP="00073FA2">
            <w:pPr>
              <w:snapToGrid w:val="0"/>
              <w:rPr>
                <w:sz w:val="20"/>
              </w:rPr>
            </w:pPr>
          </w:p>
          <w:p w14:paraId="5A6B38E4" w14:textId="77777777" w:rsidR="00707471" w:rsidRPr="00586F6F" w:rsidRDefault="00707471" w:rsidP="00073FA2">
            <w:pPr>
              <w:snapToGrid w:val="0"/>
              <w:rPr>
                <w:sz w:val="20"/>
              </w:rPr>
            </w:pPr>
          </w:p>
          <w:p w14:paraId="5E726C1A" w14:textId="77777777" w:rsidR="00707471" w:rsidRPr="00586F6F" w:rsidRDefault="00707471" w:rsidP="00073FA2">
            <w:pPr>
              <w:snapToGrid w:val="0"/>
              <w:rPr>
                <w:sz w:val="20"/>
              </w:rPr>
            </w:pPr>
          </w:p>
          <w:p w14:paraId="66AA0326" w14:textId="77777777" w:rsidR="00707471" w:rsidRPr="00586F6F" w:rsidRDefault="00707471" w:rsidP="00073FA2">
            <w:pPr>
              <w:snapToGrid w:val="0"/>
              <w:rPr>
                <w:sz w:val="20"/>
              </w:rPr>
            </w:pPr>
          </w:p>
          <w:p w14:paraId="2347C39D" w14:textId="77777777" w:rsidR="00707471" w:rsidRPr="00586F6F" w:rsidRDefault="00707471" w:rsidP="00073FA2">
            <w:pPr>
              <w:snapToGrid w:val="0"/>
              <w:rPr>
                <w:sz w:val="20"/>
              </w:rPr>
            </w:pPr>
            <w:r w:rsidRPr="00586F6F">
              <w:rPr>
                <w:sz w:val="20"/>
              </w:rPr>
              <w:t xml:space="preserve">                    </w:t>
            </w:r>
            <w:r w:rsidRPr="00586F6F">
              <w:rPr>
                <w:sz w:val="20"/>
              </w:rPr>
              <w:t>年</w:t>
            </w:r>
            <w:r w:rsidRPr="00586F6F">
              <w:rPr>
                <w:sz w:val="20"/>
              </w:rPr>
              <w:t xml:space="preserve">   </w:t>
            </w:r>
            <w:r w:rsidRPr="00586F6F">
              <w:rPr>
                <w:sz w:val="20"/>
              </w:rPr>
              <w:t>月</w:t>
            </w:r>
            <w:r w:rsidRPr="00586F6F">
              <w:rPr>
                <w:sz w:val="20"/>
              </w:rPr>
              <w:t xml:space="preserve">   </w:t>
            </w:r>
            <w:r w:rsidRPr="00586F6F">
              <w:rPr>
                <w:sz w:val="20"/>
              </w:rPr>
              <w:t>日</w:t>
            </w:r>
          </w:p>
        </w:tc>
      </w:tr>
    </w:tbl>
    <w:p w14:paraId="07481152" w14:textId="77777777" w:rsidR="00707471" w:rsidRPr="00586F6F" w:rsidRDefault="00707471" w:rsidP="00707471">
      <w:pPr>
        <w:snapToGrid w:val="0"/>
        <w:rPr>
          <w:sz w:val="17"/>
          <w:szCs w:val="21"/>
        </w:rPr>
      </w:pPr>
      <w:r w:rsidRPr="00586F6F">
        <w:rPr>
          <w:sz w:val="17"/>
          <w:szCs w:val="21"/>
        </w:rPr>
        <w:t>注：售后服务事项填不下时可另加附页</w:t>
      </w:r>
    </w:p>
    <w:sectPr w:rsidR="00707471" w:rsidRPr="00586F6F" w:rsidSect="008509F3">
      <w:footerReference w:type="even" r:id="rId18"/>
      <w:footerReference w:type="default" r:id="rId19"/>
      <w:pgSz w:w="11907" w:h="16840" w:code="9"/>
      <w:pgMar w:top="1440" w:right="1418" w:bottom="1701" w:left="1701" w:header="737" w:footer="907"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DCCDA2" w14:textId="77777777" w:rsidR="00B335B8" w:rsidRDefault="00B335B8">
      <w:r>
        <w:separator/>
      </w:r>
    </w:p>
  </w:endnote>
  <w:endnote w:type="continuationSeparator" w:id="0">
    <w:p w14:paraId="104D53B4" w14:textId="77777777" w:rsidR="00B335B8" w:rsidRDefault="00B33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default"/>
    <w:sig w:usb0="00000000" w:usb1="00000000" w:usb2="00000010" w:usb3="00000000" w:csb0="00040000" w:csb1="00000000"/>
  </w:font>
  <w:font w:name="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Arial (W1)">
    <w:altName w:val="Arial"/>
    <w:charset w:val="00"/>
    <w:family w:val="swiss"/>
    <w:pitch w:val="default"/>
    <w:sig w:usb0="00000000" w:usb1="00000000" w:usb2="00000008" w:usb3="00000000" w:csb0="000001FF"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1" w:usb1="080E0000" w:usb2="00000000" w:usb3="00000000" w:csb0="00040000"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新宋体">
    <w:panose1 w:val="02010609030101010101"/>
    <w:charset w:val="86"/>
    <w:family w:val="modern"/>
    <w:pitch w:val="fixed"/>
    <w:sig w:usb0="00000003" w:usb1="288F0000" w:usb2="00000016" w:usb3="00000000" w:csb0="00040001" w:csb1="00000000"/>
  </w:font>
  <w:font w:name="隶书">
    <w:panose1 w:val="02010509060101010101"/>
    <w:charset w:val="86"/>
    <w:family w:val="modern"/>
    <w:pitch w:val="fixed"/>
    <w:sig w:usb0="00000001" w:usb1="080E0000" w:usb2="00000010" w:usb3="00000000" w:csb0="00040000" w:csb1="00000000"/>
  </w:font>
  <w:font w:name="Times New (W1)">
    <w:altName w:val="Times New Roman"/>
    <w:charset w:val="00"/>
    <w:family w:val="roman"/>
    <w:pitch w:val="default"/>
    <w:sig w:usb0="00000000" w:usb1="00000000" w:usb2="00000008" w:usb3="00000000" w:csb0="000001FF" w:csb1="00000000"/>
  </w:font>
  <w:font w:name="H Yg 2gj">
    <w:altName w:val="宋体"/>
    <w:charset w:val="86"/>
    <w:family w:val="swiss"/>
    <w:pitch w:val="default"/>
    <w:sig w:usb0="00000000" w:usb1="00000000" w:usb2="00000010" w:usb3="00000000" w:csb0="00040000" w:csb1="00000000"/>
  </w:font>
  <w:font w:name="BatangChe">
    <w:altName w:val="Arial Unicode MS"/>
    <w:panose1 w:val="02030609000101010101"/>
    <w:charset w:val="81"/>
    <w:family w:val="modern"/>
    <w:pitch w:val="fixed"/>
    <w:sig w:usb0="B00002AF" w:usb1="69D77CFB" w:usb2="00000030" w:usb3="00000000" w:csb0="0008009F" w:csb1="00000000"/>
  </w:font>
  <w:font w:name="幼圆">
    <w:panose1 w:val="02010509060101010101"/>
    <w:charset w:val="86"/>
    <w:family w:val="modern"/>
    <w:pitch w:val="fixed"/>
    <w:sig w:usb0="00000001" w:usb1="080E0000" w:usb2="00000010" w:usb3="00000000" w:csb0="00040000" w:csb1="00000000"/>
  </w:font>
  <w:font w:name="PingFang SC Regular">
    <w:charset w:val="50"/>
    <w:family w:val="auto"/>
    <w:pitch w:val="variable"/>
    <w:sig w:usb0="A00002FF" w:usb1="7ACFFDFB" w:usb2="00000016" w:usb3="00000000" w:csb0="001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2DEE8" w14:textId="77777777" w:rsidR="00073FA2" w:rsidRDefault="00073FA2">
    <w:pPr>
      <w:pStyle w:val="ab"/>
      <w:framePr w:wrap="around" w:vAnchor="text" w:hAnchor="margin" w:xAlign="center" w:y="1"/>
      <w:rPr>
        <w:rStyle w:val="a8"/>
      </w:rPr>
    </w:pPr>
    <w:r>
      <w:fldChar w:fldCharType="begin"/>
    </w:r>
    <w:r>
      <w:rPr>
        <w:rStyle w:val="a8"/>
      </w:rPr>
      <w:instrText xml:space="preserve">PAGE  </w:instrText>
    </w:r>
    <w:r>
      <w:fldChar w:fldCharType="separate"/>
    </w:r>
    <w:r>
      <w:rPr>
        <w:rStyle w:val="a8"/>
      </w:rPr>
      <w:t>71</w:t>
    </w:r>
    <w:r>
      <w:fldChar w:fldCharType="end"/>
    </w:r>
  </w:p>
  <w:p w14:paraId="640E4252" w14:textId="77777777" w:rsidR="00073FA2" w:rsidRDefault="00073FA2">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9FED7" w14:textId="77777777" w:rsidR="00073FA2" w:rsidRDefault="00073FA2">
    <w:pPr>
      <w:pStyle w:val="ab"/>
      <w:framePr w:wrap="around" w:vAnchor="text" w:hAnchor="margin" w:xAlign="center" w:y="1"/>
      <w:rPr>
        <w:rStyle w:val="a8"/>
      </w:rPr>
    </w:pPr>
    <w:r>
      <w:fldChar w:fldCharType="begin"/>
    </w:r>
    <w:r>
      <w:rPr>
        <w:rStyle w:val="a8"/>
      </w:rPr>
      <w:instrText xml:space="preserve">PAGE  </w:instrText>
    </w:r>
    <w:r>
      <w:fldChar w:fldCharType="separate"/>
    </w:r>
    <w:r w:rsidR="004C5865">
      <w:rPr>
        <w:rStyle w:val="a8"/>
        <w:noProof/>
      </w:rPr>
      <w:t>4</w:t>
    </w:r>
    <w:r>
      <w:fldChar w:fldCharType="end"/>
    </w:r>
  </w:p>
  <w:p w14:paraId="3A124357" w14:textId="77777777" w:rsidR="00073FA2" w:rsidRDefault="00073FA2">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E9401F" w14:textId="77777777" w:rsidR="00B335B8" w:rsidRDefault="00B335B8">
      <w:r>
        <w:separator/>
      </w:r>
    </w:p>
  </w:footnote>
  <w:footnote w:type="continuationSeparator" w:id="0">
    <w:p w14:paraId="793EEA69" w14:textId="77777777" w:rsidR="00B335B8" w:rsidRDefault="00B335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6EF40BA6"/>
    <w:lvl w:ilvl="0">
      <w:start w:val="1"/>
      <w:numFmt w:val="chineseCountingThousand"/>
      <w:pStyle w:val="a"/>
      <w:lvlText w:val="%1、"/>
      <w:lvlJc w:val="left"/>
      <w:pPr>
        <w:ind w:left="966" w:hanging="420"/>
      </w:pPr>
      <w:rPr>
        <w:rFonts w:hint="eastAsia"/>
        <w:sz w:val="21"/>
        <w:szCs w:val="28"/>
      </w:r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
    <w:nsid w:val="00000009"/>
    <w:multiLevelType w:val="multilevel"/>
    <w:tmpl w:val="78E0C88C"/>
    <w:lvl w:ilvl="0">
      <w:start w:val="1"/>
      <w:numFmt w:val="chineseCountingThousand"/>
      <w:lvlText w:val="%1、"/>
      <w:lvlJc w:val="left"/>
      <w:pPr>
        <w:ind w:left="945" w:hanging="420"/>
      </w:pPr>
    </w:lvl>
    <w:lvl w:ilvl="1">
      <w:start w:val="1"/>
      <w:numFmt w:val="japaneseCounting"/>
      <w:pStyle w:val="2"/>
      <w:lvlText w:val="（%2）"/>
      <w:lvlJc w:val="left"/>
      <w:pPr>
        <w:ind w:left="1736" w:hanging="885"/>
      </w:pPr>
      <w:rPr>
        <w:rFonts w:hint="default"/>
        <w:lang w:val="en-US"/>
      </w:rPr>
    </w:lvl>
    <w:lvl w:ilvl="2">
      <w:start w:val="1"/>
      <w:numFmt w:val="lowerRoman"/>
      <w:lvlText w:val="%3."/>
      <w:lvlJc w:val="right"/>
      <w:pPr>
        <w:ind w:left="1785" w:hanging="420"/>
      </w:pPr>
    </w:lvl>
    <w:lvl w:ilvl="3">
      <w:start w:val="1"/>
      <w:numFmt w:val="decimal"/>
      <w:pStyle w:val="11111"/>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
    <w:nsid w:val="00000016"/>
    <w:multiLevelType w:val="multilevel"/>
    <w:tmpl w:val="00000016"/>
    <w:lvl w:ilvl="0">
      <w:start w:val="1"/>
      <w:numFmt w:val="decimal"/>
      <w:pStyle w:val="4"/>
      <w:lvlText w:val="%1."/>
      <w:lvlJc w:val="left"/>
      <w:pPr>
        <w:tabs>
          <w:tab w:val="num" w:pos="704"/>
        </w:tabs>
        <w:ind w:left="704" w:hanging="420"/>
      </w:pPr>
    </w:lvl>
    <w:lvl w:ilvl="1">
      <w:start w:val="1"/>
      <w:numFmt w:val="lowerLetter"/>
      <w:pStyle w:val="26012"/>
      <w:lvlText w:val="%2)"/>
      <w:lvlJc w:val="left"/>
      <w:pPr>
        <w:tabs>
          <w:tab w:val="num" w:pos="1124"/>
        </w:tabs>
        <w:ind w:left="1124" w:hanging="420"/>
      </w:pPr>
    </w:lvl>
    <w:lvl w:ilvl="2">
      <w:start w:val="1"/>
      <w:numFmt w:val="lowerRoman"/>
      <w:lvlText w:val="%3."/>
      <w:lvlJc w:val="right"/>
      <w:pPr>
        <w:tabs>
          <w:tab w:val="num" w:pos="1544"/>
        </w:tabs>
        <w:ind w:left="1544" w:hanging="420"/>
      </w:pPr>
    </w:lvl>
    <w:lvl w:ilvl="3">
      <w:start w:val="1"/>
      <w:numFmt w:val="decimal"/>
      <w:lvlText w:val="%4."/>
      <w:lvlJc w:val="left"/>
      <w:pPr>
        <w:tabs>
          <w:tab w:val="num" w:pos="1964"/>
        </w:tabs>
        <w:ind w:left="1964" w:hanging="420"/>
      </w:pPr>
    </w:lvl>
    <w:lvl w:ilvl="4">
      <w:start w:val="1"/>
      <w:numFmt w:val="lowerLetter"/>
      <w:lvlText w:val="%5)"/>
      <w:lvlJc w:val="left"/>
      <w:pPr>
        <w:tabs>
          <w:tab w:val="num" w:pos="2384"/>
        </w:tabs>
        <w:ind w:left="2384" w:hanging="420"/>
      </w:pPr>
    </w:lvl>
    <w:lvl w:ilvl="5">
      <w:start w:val="1"/>
      <w:numFmt w:val="lowerRoman"/>
      <w:lvlText w:val="%6."/>
      <w:lvlJc w:val="right"/>
      <w:pPr>
        <w:tabs>
          <w:tab w:val="num" w:pos="2804"/>
        </w:tabs>
        <w:ind w:left="2804" w:hanging="420"/>
      </w:pPr>
    </w:lvl>
    <w:lvl w:ilvl="6">
      <w:start w:val="1"/>
      <w:numFmt w:val="decimal"/>
      <w:lvlText w:val="%7."/>
      <w:lvlJc w:val="left"/>
      <w:pPr>
        <w:tabs>
          <w:tab w:val="num" w:pos="3224"/>
        </w:tabs>
        <w:ind w:left="3224" w:hanging="420"/>
      </w:pPr>
    </w:lvl>
    <w:lvl w:ilvl="7">
      <w:start w:val="1"/>
      <w:numFmt w:val="lowerLetter"/>
      <w:lvlText w:val="%8)"/>
      <w:lvlJc w:val="left"/>
      <w:pPr>
        <w:tabs>
          <w:tab w:val="num" w:pos="3644"/>
        </w:tabs>
        <w:ind w:left="3644" w:hanging="420"/>
      </w:pPr>
    </w:lvl>
    <w:lvl w:ilvl="8">
      <w:start w:val="1"/>
      <w:numFmt w:val="lowerRoman"/>
      <w:lvlText w:val="%9."/>
      <w:lvlJc w:val="right"/>
      <w:pPr>
        <w:tabs>
          <w:tab w:val="num" w:pos="4064"/>
        </w:tabs>
        <w:ind w:left="4064" w:hanging="420"/>
      </w:pPr>
    </w:lvl>
  </w:abstractNum>
  <w:abstractNum w:abstractNumId="3">
    <w:nsid w:val="00000017"/>
    <w:multiLevelType w:val="multilevel"/>
    <w:tmpl w:val="00000017"/>
    <w:lvl w:ilvl="0">
      <w:start w:val="1"/>
      <w:numFmt w:val="chineseCountingThousand"/>
      <w:pStyle w:val="2GB2312"/>
      <w:lvlText w:val="%1、"/>
      <w:lvlJc w:val="left"/>
      <w:pPr>
        <w:ind w:left="988"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18"/>
    <w:multiLevelType w:val="multilevel"/>
    <w:tmpl w:val="00000018"/>
    <w:lvl w:ilvl="0">
      <w:start w:val="1"/>
      <w:numFmt w:val="chineseCountingThousand"/>
      <w:lvlText w:val="%1、"/>
      <w:lvlJc w:val="left"/>
      <w:pPr>
        <w:ind w:left="966" w:hanging="420"/>
      </w:pPr>
      <w:rPr>
        <w:rFonts w:hint="eastAsia"/>
      </w:rPr>
    </w:lvl>
    <w:lvl w:ilvl="1">
      <w:start w:val="1"/>
      <w:numFmt w:val="lowerLetter"/>
      <w:pStyle w:val="1"/>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5">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720" w:hanging="720"/>
      </w:pPr>
      <w:rPr>
        <w:rFonts w:hint="default"/>
      </w:rPr>
    </w:lvl>
    <w:lvl w:ilvl="2">
      <w:start w:val="1"/>
      <w:numFmt w:val="lowerRoman"/>
      <w:pStyle w:val="55555"/>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00000021"/>
    <w:multiLevelType w:val="multilevel"/>
    <w:tmpl w:val="00000021"/>
    <w:lvl w:ilvl="0">
      <w:start w:val="1"/>
      <w:numFmt w:val="chineseCountingThousand"/>
      <w:lvlText w:val="(%1)"/>
      <w:lvlJc w:val="left"/>
      <w:pPr>
        <w:ind w:left="980" w:hanging="420"/>
      </w:pPr>
    </w:lvl>
    <w:lvl w:ilvl="1">
      <w:start w:val="1"/>
      <w:numFmt w:val="chineseCountingThousand"/>
      <w:pStyle w:val="11"/>
      <w:lvlText w:val="(%2)"/>
      <w:lvlJc w:val="left"/>
      <w:pPr>
        <w:ind w:left="1400" w:hanging="420"/>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00000022"/>
    <w:multiLevelType w:val="multilevel"/>
    <w:tmpl w:val="00000022"/>
    <w:lvl w:ilvl="0">
      <w:start w:val="1"/>
      <w:numFmt w:val="decimal"/>
      <w:pStyle w:val="5"/>
      <w:lvlText w:val="第%1章"/>
      <w:lvlJc w:val="left"/>
      <w:pPr>
        <w:tabs>
          <w:tab w:val="num"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num" w:pos="709"/>
        </w:tabs>
        <w:ind w:left="709" w:hanging="709"/>
      </w:pPr>
      <w:rPr>
        <w:rFonts w:ascii="Times New Roman" w:hAnsi="Times New Roman" w:cs="Times New Roman" w:hint="default"/>
      </w:rPr>
    </w:lvl>
    <w:lvl w:ilvl="3">
      <w:start w:val="1"/>
      <w:numFmt w:val="decimal"/>
      <w:lvlText w:val="%1.%2.%3.%4."/>
      <w:lvlJc w:val="left"/>
      <w:pPr>
        <w:tabs>
          <w:tab w:val="num"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em w:val="none"/>
      </w:rPr>
    </w:lvl>
    <w:lvl w:ilvl="4">
      <w:start w:val="1"/>
      <w:numFmt w:val="decimal"/>
      <w:pStyle w:val="50"/>
      <w:lvlText w:val="%1.%2.%3.%4.%5."/>
      <w:lvlJc w:val="left"/>
      <w:pPr>
        <w:tabs>
          <w:tab w:val="num" w:pos="1560"/>
        </w:tabs>
        <w:ind w:left="1560" w:hanging="992"/>
      </w:pPr>
      <w:rPr>
        <w:rFonts w:ascii="Times New Roman" w:eastAsia="宋体" w:hAnsi="Times New Roman" w:hint="default"/>
        <w:b/>
        <w:i w:val="0"/>
        <w:sz w:val="28"/>
        <w:szCs w:val="28"/>
      </w:rPr>
    </w:lvl>
    <w:lvl w:ilvl="5">
      <w:start w:val="1"/>
      <w:numFmt w:val="decimal"/>
      <w:pStyle w:val="6"/>
      <w:lvlText w:val="%1.%2.%3.%4.%5.%6."/>
      <w:lvlJc w:val="left"/>
      <w:pPr>
        <w:tabs>
          <w:tab w:val="num" w:pos="1702"/>
        </w:tabs>
        <w:ind w:left="1702" w:hanging="1134"/>
      </w:pPr>
      <w:rPr>
        <w:rFonts w:cs="Times New Roman" w:hint="eastAsia"/>
        <w:i w:val="0"/>
        <w:iCs w:val="0"/>
        <w:caps w:val="0"/>
        <w:smallCaps w:val="0"/>
        <w:strike w:val="0"/>
        <w:dstrike w:val="0"/>
        <w:vanish w:val="0"/>
        <w:color w:val="000000"/>
        <w:spacing w:val="0"/>
        <w:kern w:val="0"/>
        <w:position w:val="0"/>
        <w:u w:val="none"/>
        <w:vertAlign w:val="baseline"/>
        <w:em w:val="none"/>
      </w:rPr>
    </w:lvl>
    <w:lvl w:ilvl="6">
      <w:start w:val="1"/>
      <w:numFmt w:val="decimal"/>
      <w:lvlText w:val="%1.%2.%3.%4.%5.%6.%7."/>
      <w:lvlJc w:val="left"/>
      <w:pPr>
        <w:tabs>
          <w:tab w:val="num" w:pos="1844"/>
        </w:tabs>
        <w:ind w:left="1844" w:hanging="1276"/>
      </w:pPr>
      <w:rPr>
        <w:rFonts w:hint="eastAsia"/>
      </w:rPr>
    </w:lvl>
    <w:lvl w:ilvl="7">
      <w:start w:val="1"/>
      <w:numFmt w:val="decimal"/>
      <w:lvlText w:val="%1.%2.%3.%4.%5.%6.%7.%8."/>
      <w:lvlJc w:val="left"/>
      <w:pPr>
        <w:tabs>
          <w:tab w:val="num" w:pos="1986"/>
        </w:tabs>
        <w:ind w:left="1986" w:hanging="1418"/>
      </w:pPr>
      <w:rPr>
        <w:rFonts w:hint="eastAsia"/>
      </w:rPr>
    </w:lvl>
    <w:lvl w:ilvl="8">
      <w:start w:val="1"/>
      <w:numFmt w:val="decimal"/>
      <w:lvlText w:val="%1.%2.%3.%4.%5.%6.%7.%8.%9."/>
      <w:lvlJc w:val="left"/>
      <w:pPr>
        <w:tabs>
          <w:tab w:val="num" w:pos="2127"/>
        </w:tabs>
        <w:ind w:left="2127" w:hanging="1559"/>
      </w:pPr>
      <w:rPr>
        <w:rFonts w:hint="eastAsia"/>
      </w:rPr>
    </w:lvl>
  </w:abstractNum>
  <w:abstractNum w:abstractNumId="8">
    <w:nsid w:val="00000025"/>
    <w:multiLevelType w:val="multilevel"/>
    <w:tmpl w:val="425AD0E6"/>
    <w:lvl w:ilvl="0">
      <w:start w:val="1"/>
      <w:numFmt w:val="chineseCountingThousand"/>
      <w:pStyle w:val="a0"/>
      <w:lvlText w:val="%1、"/>
      <w:lvlJc w:val="left"/>
      <w:pPr>
        <w:ind w:left="1130" w:hanging="420"/>
      </w:pPr>
      <w:rPr>
        <w:rFonts w:hint="default"/>
        <w:b w:val="0"/>
        <w:sz w:val="21"/>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9">
    <w:nsid w:val="00000029"/>
    <w:multiLevelType w:val="multilevel"/>
    <w:tmpl w:val="00000029"/>
    <w:lvl w:ilvl="0">
      <w:start w:val="1"/>
      <w:numFmt w:val="decimal"/>
      <w:pStyle w:val="a1"/>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2A"/>
    <w:multiLevelType w:val="multilevel"/>
    <w:tmpl w:val="FE443992"/>
    <w:lvl w:ilvl="0">
      <w:start w:val="1"/>
      <w:numFmt w:val="chineseCountingThousand"/>
      <w:pStyle w:val="2H2Heading2HiddenHeading2CCBSTitle2PIM22ndlev2CharChar"/>
      <w:lvlText w:val="%1、"/>
      <w:lvlJc w:val="left"/>
      <w:pPr>
        <w:ind w:left="1555" w:hanging="420"/>
      </w:pPr>
      <w:rPr>
        <w:rFonts w:hint="default"/>
        <w:b w:val="0"/>
        <w:sz w:val="21"/>
        <w:szCs w:val="28"/>
        <w:lang w:val="en-US"/>
      </w:rPr>
    </w:lvl>
    <w:lvl w:ilvl="1">
      <w:start w:val="1"/>
      <w:numFmt w:val="lowerLetter"/>
      <w:lvlText w:val="%2)"/>
      <w:lvlJc w:val="left"/>
      <w:pPr>
        <w:ind w:left="1988" w:hanging="420"/>
      </w:pPr>
    </w:lvl>
    <w:lvl w:ilvl="2">
      <w:start w:val="1"/>
      <w:numFmt w:val="lowerRoman"/>
      <w:lvlText w:val="%3."/>
      <w:lvlJc w:val="right"/>
      <w:pPr>
        <w:ind w:left="2408" w:hanging="420"/>
      </w:pPr>
    </w:lvl>
    <w:lvl w:ilvl="3">
      <w:start w:val="1"/>
      <w:numFmt w:val="decimal"/>
      <w:lvlText w:val="%4."/>
      <w:lvlJc w:val="left"/>
      <w:pPr>
        <w:ind w:left="2828" w:hanging="420"/>
      </w:pPr>
    </w:lvl>
    <w:lvl w:ilvl="4">
      <w:start w:val="1"/>
      <w:numFmt w:val="lowerLetter"/>
      <w:lvlText w:val="%5)"/>
      <w:lvlJc w:val="left"/>
      <w:pPr>
        <w:ind w:left="3248" w:hanging="420"/>
      </w:pPr>
    </w:lvl>
    <w:lvl w:ilvl="5">
      <w:start w:val="1"/>
      <w:numFmt w:val="lowerRoman"/>
      <w:lvlText w:val="%6."/>
      <w:lvlJc w:val="right"/>
      <w:pPr>
        <w:ind w:left="3668" w:hanging="420"/>
      </w:pPr>
    </w:lvl>
    <w:lvl w:ilvl="6">
      <w:start w:val="1"/>
      <w:numFmt w:val="decimal"/>
      <w:lvlText w:val="%7."/>
      <w:lvlJc w:val="left"/>
      <w:pPr>
        <w:ind w:left="4088" w:hanging="420"/>
      </w:pPr>
    </w:lvl>
    <w:lvl w:ilvl="7">
      <w:start w:val="1"/>
      <w:numFmt w:val="lowerLetter"/>
      <w:lvlText w:val="%8)"/>
      <w:lvlJc w:val="left"/>
      <w:pPr>
        <w:ind w:left="4508" w:hanging="420"/>
      </w:pPr>
    </w:lvl>
    <w:lvl w:ilvl="8">
      <w:start w:val="1"/>
      <w:numFmt w:val="lowerRoman"/>
      <w:lvlText w:val="%9."/>
      <w:lvlJc w:val="right"/>
      <w:pPr>
        <w:ind w:left="4928" w:hanging="420"/>
      </w:pPr>
    </w:lvl>
  </w:abstractNum>
  <w:abstractNum w:abstractNumId="11">
    <w:nsid w:val="0000002B"/>
    <w:multiLevelType w:val="multilevel"/>
    <w:tmpl w:val="0000002B"/>
    <w:lvl w:ilvl="0">
      <w:start w:val="1"/>
      <w:numFmt w:val="chineseCountingThousand"/>
      <w:pStyle w:val="40"/>
      <w:lvlText w:val="%1、"/>
      <w:lvlJc w:val="left"/>
      <w:pPr>
        <w:ind w:left="966" w:hanging="420"/>
      </w:pPr>
      <w:rPr>
        <w:rFonts w:hint="eastAsia"/>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2">
    <w:nsid w:val="0000002E"/>
    <w:multiLevelType w:val="multilevel"/>
    <w:tmpl w:val="7AB88096"/>
    <w:lvl w:ilvl="0">
      <w:start w:val="1"/>
      <w:numFmt w:val="decimal"/>
      <w:pStyle w:val="10"/>
      <w:lvlText w:val="第%1章"/>
      <w:lvlJc w:val="left"/>
      <w:pPr>
        <w:ind w:left="283" w:hanging="425"/>
      </w:pPr>
      <w:rPr>
        <w:rFonts w:ascii="Times New Roman" w:eastAsia="宋体" w:hAnsi="Times New Roman" w:hint="default"/>
        <w:b/>
        <w:i w:val="0"/>
        <w:sz w:val="32"/>
        <w:szCs w:val="32"/>
      </w:rPr>
    </w:lvl>
    <w:lvl w:ilvl="1">
      <w:start w:val="1"/>
      <w:numFmt w:val="decimal"/>
      <w:pStyle w:val="20"/>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lvlText w:val="%3."/>
      <w:lvlJc w:val="left"/>
      <w:pPr>
        <w:ind w:left="567" w:hanging="567"/>
      </w:pPr>
      <w:rPr>
        <w:rFonts w:hint="default"/>
        <w:b/>
        <w:i w:val="0"/>
        <w:sz w:val="28"/>
      </w:rPr>
    </w:lvl>
    <w:lvl w:ilvl="3">
      <w:start w:val="1"/>
      <w:numFmt w:val="decimal"/>
      <w:pStyle w:val="41"/>
      <w:suff w:val="nothing"/>
      <w:lvlText w:val="%1.%2.%3.%4"/>
      <w:lvlJc w:val="left"/>
      <w:pPr>
        <w:ind w:left="992"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13">
    <w:nsid w:val="00000031"/>
    <w:multiLevelType w:val="multilevel"/>
    <w:tmpl w:val="00000031"/>
    <w:lvl w:ilvl="0">
      <w:start w:val="1"/>
      <w:numFmt w:val="chineseCountingThousand"/>
      <w:pStyle w:val="41111h4H4RefHeading1rh1Headingsqlsect122"/>
      <w:lvlText w:val="%1、"/>
      <w:lvlJc w:val="left"/>
      <w:pPr>
        <w:ind w:left="966" w:hanging="420"/>
      </w:pPr>
      <w:rPr>
        <w:rFonts w:hint="eastAsia"/>
      </w:rPr>
    </w:lvl>
    <w:lvl w:ilvl="1">
      <w:start w:val="1"/>
      <w:numFmt w:val="lowerLetter"/>
      <w:lvlText w:val="%2)"/>
      <w:lvlJc w:val="left"/>
      <w:pPr>
        <w:ind w:left="1400" w:hanging="420"/>
      </w:pPr>
    </w:lvl>
    <w:lvl w:ilvl="2">
      <w:start w:val="1"/>
      <w:numFmt w:val="lowerRoman"/>
      <w:pStyle w:val="3Sectionh3H3level3PIM3Level3HeadHeading3-old1"/>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00000034"/>
    <w:multiLevelType w:val="multilevel"/>
    <w:tmpl w:val="00000034"/>
    <w:lvl w:ilvl="0">
      <w:start w:val="1"/>
      <w:numFmt w:val="chineseCountingThousand"/>
      <w:pStyle w:val="30"/>
      <w:lvlText w:val="%1、"/>
      <w:lvlJc w:val="left"/>
      <w:pPr>
        <w:ind w:left="96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5">
    <w:nsid w:val="00000037"/>
    <w:multiLevelType w:val="multilevel"/>
    <w:tmpl w:val="00000037"/>
    <w:lvl w:ilvl="0">
      <w:start w:val="1"/>
      <w:numFmt w:val="chineseCountingThousand"/>
      <w:pStyle w:val="12"/>
      <w:lvlText w:val="%1、"/>
      <w:lvlJc w:val="left"/>
      <w:pPr>
        <w:ind w:left="988"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0000003A"/>
    <w:multiLevelType w:val="multilevel"/>
    <w:tmpl w:val="0000003A"/>
    <w:lvl w:ilvl="0">
      <w:start w:val="1"/>
      <w:numFmt w:val="chineseCountingThousand"/>
      <w:pStyle w:val="CharCharCharCharChar"/>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0000003B"/>
    <w:multiLevelType w:val="multilevel"/>
    <w:tmpl w:val="0000003B"/>
    <w:lvl w:ilvl="0">
      <w:start w:val="1"/>
      <w:numFmt w:val="chineseCountingThousand"/>
      <w:pStyle w:val="42"/>
      <w:lvlText w:val="%1、"/>
      <w:lvlJc w:val="left"/>
      <w:pPr>
        <w:ind w:left="720" w:hanging="720"/>
      </w:pPr>
      <w:rPr>
        <w:rFonts w:hint="eastAsia"/>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0000003E"/>
    <w:multiLevelType w:val="multilevel"/>
    <w:tmpl w:val="0000003E"/>
    <w:lvl w:ilvl="0">
      <w:start w:val="1"/>
      <w:numFmt w:val="chineseCountingThousand"/>
      <w:pStyle w:val="a2"/>
      <w:suff w:val="nothing"/>
      <w:lvlText w:val="%1、"/>
      <w:lvlJc w:val="left"/>
      <w:pPr>
        <w:ind w:left="1155" w:hanging="420"/>
      </w:pPr>
      <w:rPr>
        <w:rFonts w:hint="eastAsia"/>
        <w:b/>
        <w:lang w:val="en-US"/>
      </w:rPr>
    </w:lvl>
    <w:lvl w:ilvl="1">
      <w:start w:val="1"/>
      <w:numFmt w:val="decimal"/>
      <w:lvlText w:val="%2、"/>
      <w:lvlJc w:val="left"/>
      <w:pPr>
        <w:ind w:left="1693" w:hanging="1125"/>
      </w:pPr>
      <w:rPr>
        <w:rFonts w:hint="default"/>
      </w:r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9">
    <w:nsid w:val="0000003F"/>
    <w:multiLevelType w:val="multilevel"/>
    <w:tmpl w:val="0000003F"/>
    <w:lvl w:ilvl="0">
      <w:start w:val="1"/>
      <w:numFmt w:val="chineseCountingThousand"/>
      <w:pStyle w:val="21"/>
      <w:lvlText w:val="%1、"/>
      <w:lvlJc w:val="left"/>
      <w:pPr>
        <w:ind w:left="846"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00000043"/>
    <w:multiLevelType w:val="multilevel"/>
    <w:tmpl w:val="98069790"/>
    <w:lvl w:ilvl="0">
      <w:start w:val="1"/>
      <w:numFmt w:val="chineseCountingThousand"/>
      <w:pStyle w:val="31"/>
      <w:lvlText w:val="%1、"/>
      <w:lvlJc w:val="left"/>
      <w:pPr>
        <w:ind w:left="988" w:hanging="420"/>
      </w:pPr>
      <w:rPr>
        <w:rFonts w:hint="eastAsia"/>
        <w:sz w:val="21"/>
        <w:szCs w:val="28"/>
      </w:rPr>
    </w:lvl>
    <w:lvl w:ilvl="1">
      <w:start w:val="1"/>
      <w:numFmt w:val="decimal"/>
      <w:isLgl/>
      <w:lvlText w:val="%1.%2"/>
      <w:lvlJc w:val="left"/>
      <w:pPr>
        <w:ind w:left="1528" w:hanging="960"/>
      </w:pPr>
      <w:rPr>
        <w:rFonts w:hint="default"/>
      </w:rPr>
    </w:lvl>
    <w:lvl w:ilvl="2">
      <w:start w:val="1"/>
      <w:numFmt w:val="decimal"/>
      <w:isLgl/>
      <w:lvlText w:val="%1.%2.%3"/>
      <w:lvlJc w:val="left"/>
      <w:pPr>
        <w:ind w:left="1528" w:hanging="96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1">
    <w:nsid w:val="05ED016F"/>
    <w:multiLevelType w:val="hybridMultilevel"/>
    <w:tmpl w:val="28360B42"/>
    <w:lvl w:ilvl="0" w:tplc="F620D4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086C5291"/>
    <w:multiLevelType w:val="multilevel"/>
    <w:tmpl w:val="9F3E81C4"/>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3">
    <w:nsid w:val="0AD82DBA"/>
    <w:multiLevelType w:val="hybridMultilevel"/>
    <w:tmpl w:val="FDF2E35E"/>
    <w:lvl w:ilvl="0" w:tplc="04090013">
      <w:start w:val="1"/>
      <w:numFmt w:val="chineseCountingThousand"/>
      <w:lvlText w:val="%1、"/>
      <w:lvlJc w:val="left"/>
      <w:pPr>
        <w:ind w:left="1130" w:hanging="420"/>
      </w:pPr>
      <w:rPr>
        <w:rFonts w:hint="eastAsia"/>
        <w:sz w:val="28"/>
        <w:szCs w:val="28"/>
      </w:rPr>
    </w:lvl>
    <w:lvl w:ilvl="1" w:tplc="6B647E14" w:tentative="1">
      <w:start w:val="1"/>
      <w:numFmt w:val="lowerLetter"/>
      <w:lvlText w:val="%2)"/>
      <w:lvlJc w:val="left"/>
      <w:pPr>
        <w:ind w:left="1049" w:hanging="420"/>
      </w:pPr>
    </w:lvl>
    <w:lvl w:ilvl="2" w:tplc="0409001B" w:tentative="1">
      <w:start w:val="1"/>
      <w:numFmt w:val="lowerRoman"/>
      <w:lvlText w:val="%3."/>
      <w:lvlJc w:val="right"/>
      <w:pPr>
        <w:ind w:left="1469" w:hanging="420"/>
      </w:pPr>
    </w:lvl>
    <w:lvl w:ilvl="3" w:tplc="0409000F" w:tentative="1">
      <w:start w:val="1"/>
      <w:numFmt w:val="decimal"/>
      <w:lvlText w:val="%4."/>
      <w:lvlJc w:val="left"/>
      <w:pPr>
        <w:ind w:left="1889" w:hanging="420"/>
      </w:pPr>
    </w:lvl>
    <w:lvl w:ilvl="4" w:tplc="04090019" w:tentative="1">
      <w:start w:val="1"/>
      <w:numFmt w:val="lowerLetter"/>
      <w:lvlText w:val="%5)"/>
      <w:lvlJc w:val="left"/>
      <w:pPr>
        <w:ind w:left="2309" w:hanging="420"/>
      </w:pPr>
    </w:lvl>
    <w:lvl w:ilvl="5" w:tplc="0409001B" w:tentative="1">
      <w:start w:val="1"/>
      <w:numFmt w:val="lowerRoman"/>
      <w:lvlText w:val="%6."/>
      <w:lvlJc w:val="right"/>
      <w:pPr>
        <w:ind w:left="2729" w:hanging="420"/>
      </w:pPr>
    </w:lvl>
    <w:lvl w:ilvl="6" w:tplc="0409000F" w:tentative="1">
      <w:start w:val="1"/>
      <w:numFmt w:val="decimal"/>
      <w:lvlText w:val="%7."/>
      <w:lvlJc w:val="left"/>
      <w:pPr>
        <w:ind w:left="3149" w:hanging="420"/>
      </w:pPr>
    </w:lvl>
    <w:lvl w:ilvl="7" w:tplc="04090019" w:tentative="1">
      <w:start w:val="1"/>
      <w:numFmt w:val="lowerLetter"/>
      <w:lvlText w:val="%8)"/>
      <w:lvlJc w:val="left"/>
      <w:pPr>
        <w:ind w:left="3569" w:hanging="420"/>
      </w:pPr>
    </w:lvl>
    <w:lvl w:ilvl="8" w:tplc="0409001B" w:tentative="1">
      <w:start w:val="1"/>
      <w:numFmt w:val="lowerRoman"/>
      <w:lvlText w:val="%9."/>
      <w:lvlJc w:val="right"/>
      <w:pPr>
        <w:ind w:left="3989" w:hanging="420"/>
      </w:pPr>
    </w:lvl>
  </w:abstractNum>
  <w:abstractNum w:abstractNumId="24">
    <w:nsid w:val="0D983D29"/>
    <w:multiLevelType w:val="hybridMultilevel"/>
    <w:tmpl w:val="22FA4E24"/>
    <w:lvl w:ilvl="0" w:tplc="D5EC4CF4">
      <w:start w:val="1"/>
      <w:numFmt w:val="decimal"/>
      <w:suff w:val="nothing"/>
      <w:lvlText w:val="%1."/>
      <w:lvlJc w:val="left"/>
      <w:pPr>
        <w:ind w:left="1555" w:hanging="420"/>
      </w:pPr>
      <w:rPr>
        <w:rFonts w:hint="eastAsia"/>
        <w:sz w:val="28"/>
        <w:szCs w:val="28"/>
      </w:rPr>
    </w:lvl>
    <w:lvl w:ilvl="1" w:tplc="04090017">
      <w:start w:val="1"/>
      <w:numFmt w:val="chineseCountingThousand"/>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25">
    <w:nsid w:val="12365659"/>
    <w:multiLevelType w:val="multilevel"/>
    <w:tmpl w:val="12365659"/>
    <w:lvl w:ilvl="0" w:tentative="1">
      <w:start w:val="1"/>
      <w:numFmt w:val="decimal"/>
      <w:lvlText w:val="%1."/>
      <w:lvlJc w:val="left"/>
      <w:pPr>
        <w:ind w:left="420" w:hanging="420"/>
      </w:pPr>
      <w:rPr>
        <w:rFonts w:cs="Times New Roman"/>
        <w:color w:val="auto"/>
      </w:rPr>
    </w:lvl>
    <w:lvl w:ilvl="1">
      <w:start w:val="1"/>
      <w:numFmt w:val="japaneseCounting"/>
      <w:lvlText w:val="（%2）"/>
      <w:lvlJc w:val="left"/>
      <w:pPr>
        <w:ind w:left="720" w:hanging="720"/>
      </w:pPr>
      <w:rPr>
        <w:rFonts w:cs="Times New Roman" w:hint="default"/>
        <w:b/>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6">
    <w:nsid w:val="12784423"/>
    <w:multiLevelType w:val="multilevel"/>
    <w:tmpl w:val="12784423"/>
    <w:lvl w:ilvl="0">
      <w:start w:val="1"/>
      <w:numFmt w:val="decimal"/>
      <w:lvlText w:val="%1"/>
      <w:lvlJc w:val="left"/>
      <w:pPr>
        <w:tabs>
          <w:tab w:val="left" w:pos="862"/>
        </w:tabs>
        <w:ind w:left="862" w:hanging="720"/>
      </w:pPr>
      <w:rPr>
        <w:rFonts w:ascii="微软雅黑" w:eastAsia="微软雅黑" w:hAnsi="微软雅黑" w:cs="Times New Roman" w:hint="eastAsia"/>
        <w:b w:val="0"/>
        <w:i w:val="0"/>
        <w:color w:val="auto"/>
      </w:rPr>
    </w:lvl>
    <w:lvl w:ilvl="1" w:tentative="1">
      <w:start w:val="1"/>
      <w:numFmt w:val="lowerLetter"/>
      <w:lvlText w:val="%2)"/>
      <w:lvlJc w:val="left"/>
      <w:pPr>
        <w:tabs>
          <w:tab w:val="left" w:pos="1125"/>
        </w:tabs>
        <w:ind w:left="1125" w:hanging="420"/>
      </w:pPr>
      <w:rPr>
        <w:rFonts w:cs="Times New Roman"/>
      </w:rPr>
    </w:lvl>
    <w:lvl w:ilvl="2" w:tentative="1">
      <w:start w:val="1"/>
      <w:numFmt w:val="lowerRoman"/>
      <w:lvlText w:val="%3."/>
      <w:lvlJc w:val="right"/>
      <w:pPr>
        <w:tabs>
          <w:tab w:val="left" w:pos="1545"/>
        </w:tabs>
        <w:ind w:left="1545" w:hanging="420"/>
      </w:pPr>
      <w:rPr>
        <w:rFonts w:cs="Times New Roman"/>
      </w:rPr>
    </w:lvl>
    <w:lvl w:ilvl="3" w:tentative="1">
      <w:start w:val="1"/>
      <w:numFmt w:val="decimal"/>
      <w:lvlText w:val="%4."/>
      <w:lvlJc w:val="left"/>
      <w:pPr>
        <w:tabs>
          <w:tab w:val="left" w:pos="1965"/>
        </w:tabs>
        <w:ind w:left="1965" w:hanging="420"/>
      </w:pPr>
      <w:rPr>
        <w:rFonts w:cs="Times New Roman"/>
      </w:rPr>
    </w:lvl>
    <w:lvl w:ilvl="4" w:tentative="1">
      <w:start w:val="1"/>
      <w:numFmt w:val="lowerLetter"/>
      <w:lvlText w:val="%5)"/>
      <w:lvlJc w:val="left"/>
      <w:pPr>
        <w:tabs>
          <w:tab w:val="left" w:pos="2385"/>
        </w:tabs>
        <w:ind w:left="2385" w:hanging="420"/>
      </w:pPr>
      <w:rPr>
        <w:rFonts w:cs="Times New Roman"/>
      </w:rPr>
    </w:lvl>
    <w:lvl w:ilvl="5" w:tentative="1">
      <w:start w:val="1"/>
      <w:numFmt w:val="lowerRoman"/>
      <w:lvlText w:val="%6."/>
      <w:lvlJc w:val="right"/>
      <w:pPr>
        <w:tabs>
          <w:tab w:val="left" w:pos="2805"/>
        </w:tabs>
        <w:ind w:left="2805" w:hanging="420"/>
      </w:pPr>
      <w:rPr>
        <w:rFonts w:cs="Times New Roman"/>
      </w:rPr>
    </w:lvl>
    <w:lvl w:ilvl="6" w:tentative="1">
      <w:start w:val="1"/>
      <w:numFmt w:val="decimal"/>
      <w:lvlText w:val="%7."/>
      <w:lvlJc w:val="left"/>
      <w:pPr>
        <w:tabs>
          <w:tab w:val="left" w:pos="3225"/>
        </w:tabs>
        <w:ind w:left="3225" w:hanging="420"/>
      </w:pPr>
      <w:rPr>
        <w:rFonts w:cs="Times New Roman"/>
      </w:rPr>
    </w:lvl>
    <w:lvl w:ilvl="7" w:tentative="1">
      <w:start w:val="1"/>
      <w:numFmt w:val="lowerLetter"/>
      <w:lvlText w:val="%8)"/>
      <w:lvlJc w:val="left"/>
      <w:pPr>
        <w:tabs>
          <w:tab w:val="left" w:pos="3645"/>
        </w:tabs>
        <w:ind w:left="3645" w:hanging="420"/>
      </w:pPr>
      <w:rPr>
        <w:rFonts w:cs="Times New Roman"/>
      </w:rPr>
    </w:lvl>
    <w:lvl w:ilvl="8" w:tentative="1">
      <w:start w:val="1"/>
      <w:numFmt w:val="lowerRoman"/>
      <w:lvlText w:val="%9."/>
      <w:lvlJc w:val="right"/>
      <w:pPr>
        <w:tabs>
          <w:tab w:val="left" w:pos="4065"/>
        </w:tabs>
        <w:ind w:left="4065" w:hanging="420"/>
      </w:pPr>
      <w:rPr>
        <w:rFonts w:cs="Times New Roman"/>
      </w:rPr>
    </w:lvl>
  </w:abstractNum>
  <w:abstractNum w:abstractNumId="27">
    <w:nsid w:val="13DD3135"/>
    <w:multiLevelType w:val="hybridMultilevel"/>
    <w:tmpl w:val="E416D6AA"/>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1D24360E"/>
    <w:multiLevelType w:val="multilevel"/>
    <w:tmpl w:val="1D24360E"/>
    <w:lvl w:ilvl="0">
      <w:start w:val="1"/>
      <w:numFmt w:val="decimal"/>
      <w:lvlText w:val="%1"/>
      <w:lvlJc w:val="left"/>
      <w:pPr>
        <w:ind w:left="840" w:hanging="420"/>
      </w:pPr>
      <w:rPr>
        <w:rFonts w:ascii="宋体" w:eastAsia="宋体" w:cs="Times New Roman" w:hint="eastAsia"/>
        <w:b w:val="0"/>
        <w:i w:val="0"/>
        <w:color w:val="auto"/>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29">
    <w:nsid w:val="1D3246B4"/>
    <w:multiLevelType w:val="multilevel"/>
    <w:tmpl w:val="1D3246B4"/>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0">
    <w:nsid w:val="26F8205C"/>
    <w:multiLevelType w:val="multilevel"/>
    <w:tmpl w:val="26F8205C"/>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1">
    <w:nsid w:val="29637CFA"/>
    <w:multiLevelType w:val="hybridMultilevel"/>
    <w:tmpl w:val="AC76CA70"/>
    <w:lvl w:ilvl="0" w:tplc="04090013">
      <w:start w:val="1"/>
      <w:numFmt w:val="chineseCountingThousand"/>
      <w:lvlText w:val="%1、"/>
      <w:lvlJc w:val="left"/>
      <w:pPr>
        <w:ind w:left="420" w:hanging="420"/>
      </w:pPr>
    </w:lvl>
    <w:lvl w:ilvl="1" w:tplc="04090013">
      <w:start w:val="1"/>
      <w:numFmt w:val="chineseCountingThousand"/>
      <w:lvlText w:val="%2、"/>
      <w:lvlJc w:val="left"/>
      <w:pPr>
        <w:ind w:left="846"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2C991357"/>
    <w:multiLevelType w:val="multilevel"/>
    <w:tmpl w:val="2C991357"/>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3">
    <w:nsid w:val="36B925A2"/>
    <w:multiLevelType w:val="multilevel"/>
    <w:tmpl w:val="36B925A2"/>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4">
    <w:nsid w:val="394E3612"/>
    <w:multiLevelType w:val="hybridMultilevel"/>
    <w:tmpl w:val="1B18EACA"/>
    <w:lvl w:ilvl="0" w:tplc="10144374">
      <w:start w:val="1"/>
      <w:numFmt w:val="chineseCountingThousand"/>
      <w:lvlText w:val="%1、"/>
      <w:lvlJc w:val="left"/>
      <w:pPr>
        <w:ind w:left="1555" w:hanging="420"/>
      </w:pPr>
      <w:rPr>
        <w:rFonts w:hint="eastAsia"/>
        <w:sz w:val="21"/>
        <w:szCs w:val="21"/>
      </w:rPr>
    </w:lvl>
    <w:lvl w:ilvl="1" w:tplc="58C62EBA">
      <w:start w:val="1"/>
      <w:numFmt w:val="decimal"/>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35">
    <w:nsid w:val="41F92C6B"/>
    <w:multiLevelType w:val="multilevel"/>
    <w:tmpl w:val="41F92C6B"/>
    <w:lvl w:ilvl="0">
      <w:start w:val="1"/>
      <w:numFmt w:val="decimal"/>
      <w:lvlText w:val="%1."/>
      <w:lvlJc w:val="left"/>
      <w:pPr>
        <w:ind w:left="564" w:hanging="420"/>
      </w:pPr>
      <w:rPr>
        <w:rFonts w:cs="Times New Roman"/>
      </w:rPr>
    </w:lvl>
    <w:lvl w:ilvl="1" w:tentative="1">
      <w:start w:val="1"/>
      <w:numFmt w:val="lowerLetter"/>
      <w:lvlText w:val="%2)"/>
      <w:lvlJc w:val="left"/>
      <w:pPr>
        <w:ind w:left="984" w:hanging="420"/>
      </w:pPr>
      <w:rPr>
        <w:rFonts w:cs="Times New Roman"/>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36">
    <w:nsid w:val="4BDD1EE2"/>
    <w:multiLevelType w:val="multilevel"/>
    <w:tmpl w:val="4BDD1EE2"/>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7">
    <w:nsid w:val="51771409"/>
    <w:multiLevelType w:val="multilevel"/>
    <w:tmpl w:val="51771409"/>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8">
    <w:nsid w:val="58226B81"/>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9">
    <w:nsid w:val="5DF4259E"/>
    <w:multiLevelType w:val="hybridMultilevel"/>
    <w:tmpl w:val="3B908556"/>
    <w:lvl w:ilvl="0" w:tplc="EAA6762E">
      <w:start w:val="1"/>
      <w:numFmt w:val="decimal"/>
      <w:lvlText w:val="（%1）"/>
      <w:lvlJc w:val="left"/>
      <w:pPr>
        <w:ind w:left="1144" w:hanging="72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40">
    <w:nsid w:val="6C996B34"/>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1">
    <w:nsid w:val="6DD26615"/>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2">
    <w:nsid w:val="6EB44680"/>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3">
    <w:nsid w:val="75D94D54"/>
    <w:multiLevelType w:val="multilevel"/>
    <w:tmpl w:val="9F3E81C4"/>
    <w:styleLink w:val="32"/>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5"/>
  </w:num>
  <w:num w:numId="2">
    <w:abstractNumId w:val="16"/>
  </w:num>
  <w:num w:numId="3">
    <w:abstractNumId w:val="7"/>
  </w:num>
  <w:num w:numId="4">
    <w:abstractNumId w:val="14"/>
  </w:num>
  <w:num w:numId="5">
    <w:abstractNumId w:val="12"/>
  </w:num>
  <w:num w:numId="6">
    <w:abstractNumId w:val="0"/>
  </w:num>
  <w:num w:numId="7">
    <w:abstractNumId w:val="2"/>
  </w:num>
  <w:num w:numId="8">
    <w:abstractNumId w:val="1"/>
  </w:num>
  <w:num w:numId="9">
    <w:abstractNumId w:val="13"/>
  </w:num>
  <w:num w:numId="10">
    <w:abstractNumId w:val="17"/>
  </w:num>
  <w:num w:numId="11">
    <w:abstractNumId w:val="9"/>
  </w:num>
  <w:num w:numId="12">
    <w:abstractNumId w:val="10"/>
  </w:num>
  <w:num w:numId="13">
    <w:abstractNumId w:val="20"/>
  </w:num>
  <w:num w:numId="14">
    <w:abstractNumId w:val="18"/>
  </w:num>
  <w:num w:numId="15">
    <w:abstractNumId w:val="4"/>
  </w:num>
  <w:num w:numId="16">
    <w:abstractNumId w:val="15"/>
  </w:num>
  <w:num w:numId="17">
    <w:abstractNumId w:val="8"/>
  </w:num>
  <w:num w:numId="18">
    <w:abstractNumId w:val="3"/>
  </w:num>
  <w:num w:numId="19">
    <w:abstractNumId w:val="11"/>
  </w:num>
  <w:num w:numId="20">
    <w:abstractNumId w:val="6"/>
  </w:num>
  <w:num w:numId="21">
    <w:abstractNumId w:val="19"/>
  </w:num>
  <w:num w:numId="22">
    <w:abstractNumId w:val="21"/>
  </w:num>
  <w:num w:numId="23">
    <w:abstractNumId w:val="38"/>
  </w:num>
  <w:num w:numId="24">
    <w:abstractNumId w:val="27"/>
  </w:num>
  <w:num w:numId="25">
    <w:abstractNumId w:val="25"/>
  </w:num>
  <w:num w:numId="26">
    <w:abstractNumId w:val="35"/>
  </w:num>
  <w:num w:numId="27">
    <w:abstractNumId w:val="22"/>
  </w:num>
  <w:num w:numId="28">
    <w:abstractNumId w:val="43"/>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41"/>
  </w:num>
  <w:num w:numId="32">
    <w:abstractNumId w:val="31"/>
  </w:num>
  <w:num w:numId="33">
    <w:abstractNumId w:val="32"/>
  </w:num>
  <w:num w:numId="34">
    <w:abstractNumId w:val="28"/>
  </w:num>
  <w:num w:numId="35">
    <w:abstractNumId w:val="29"/>
  </w:num>
  <w:num w:numId="36">
    <w:abstractNumId w:val="37"/>
  </w:num>
  <w:num w:numId="37">
    <w:abstractNumId w:val="30"/>
  </w:num>
  <w:num w:numId="38">
    <w:abstractNumId w:val="33"/>
  </w:num>
  <w:num w:numId="39">
    <w:abstractNumId w:val="42"/>
  </w:num>
  <w:num w:numId="40">
    <w:abstractNumId w:val="40"/>
  </w:num>
  <w:num w:numId="41">
    <w:abstractNumId w:val="39"/>
  </w:num>
  <w:num w:numId="42">
    <w:abstractNumId w:val="34"/>
  </w:num>
  <w:num w:numId="43">
    <w:abstractNumId w:val="24"/>
  </w:num>
  <w:num w:numId="44">
    <w:abstractNumId w:val="2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37D"/>
    <w:rsid w:val="00002471"/>
    <w:rsid w:val="000024BC"/>
    <w:rsid w:val="00002DD6"/>
    <w:rsid w:val="00005414"/>
    <w:rsid w:val="00005D90"/>
    <w:rsid w:val="00005DEF"/>
    <w:rsid w:val="000063D3"/>
    <w:rsid w:val="000079C1"/>
    <w:rsid w:val="00007B68"/>
    <w:rsid w:val="00010968"/>
    <w:rsid w:val="00010AA2"/>
    <w:rsid w:val="00012E61"/>
    <w:rsid w:val="00012F72"/>
    <w:rsid w:val="000131F9"/>
    <w:rsid w:val="000137C9"/>
    <w:rsid w:val="000159DC"/>
    <w:rsid w:val="00015DFB"/>
    <w:rsid w:val="00017394"/>
    <w:rsid w:val="00017F59"/>
    <w:rsid w:val="00020D79"/>
    <w:rsid w:val="00022677"/>
    <w:rsid w:val="0002360F"/>
    <w:rsid w:val="000237E8"/>
    <w:rsid w:val="00025F80"/>
    <w:rsid w:val="00026D17"/>
    <w:rsid w:val="0002723F"/>
    <w:rsid w:val="000313FF"/>
    <w:rsid w:val="00032B2C"/>
    <w:rsid w:val="00033226"/>
    <w:rsid w:val="000333CD"/>
    <w:rsid w:val="0003378B"/>
    <w:rsid w:val="00036217"/>
    <w:rsid w:val="0003645D"/>
    <w:rsid w:val="0003758F"/>
    <w:rsid w:val="00040D32"/>
    <w:rsid w:val="00041B4A"/>
    <w:rsid w:val="0004286E"/>
    <w:rsid w:val="00042BB9"/>
    <w:rsid w:val="000445D8"/>
    <w:rsid w:val="00044E8E"/>
    <w:rsid w:val="000479D1"/>
    <w:rsid w:val="00047FF4"/>
    <w:rsid w:val="00050B69"/>
    <w:rsid w:val="000529CD"/>
    <w:rsid w:val="000534BC"/>
    <w:rsid w:val="00055385"/>
    <w:rsid w:val="000558D9"/>
    <w:rsid w:val="000575BC"/>
    <w:rsid w:val="00062123"/>
    <w:rsid w:val="00062E57"/>
    <w:rsid w:val="0006450D"/>
    <w:rsid w:val="00064615"/>
    <w:rsid w:val="00066BB4"/>
    <w:rsid w:val="00067DE6"/>
    <w:rsid w:val="00070CFF"/>
    <w:rsid w:val="000724E5"/>
    <w:rsid w:val="00073487"/>
    <w:rsid w:val="0007360A"/>
    <w:rsid w:val="00073FA2"/>
    <w:rsid w:val="000772F1"/>
    <w:rsid w:val="000773C7"/>
    <w:rsid w:val="000805C6"/>
    <w:rsid w:val="00080F48"/>
    <w:rsid w:val="00081796"/>
    <w:rsid w:val="000818BC"/>
    <w:rsid w:val="00081B1D"/>
    <w:rsid w:val="00082655"/>
    <w:rsid w:val="00082935"/>
    <w:rsid w:val="00083B0F"/>
    <w:rsid w:val="000846BC"/>
    <w:rsid w:val="00086877"/>
    <w:rsid w:val="00087903"/>
    <w:rsid w:val="00087B72"/>
    <w:rsid w:val="00090956"/>
    <w:rsid w:val="00090A26"/>
    <w:rsid w:val="00090C79"/>
    <w:rsid w:val="0009171D"/>
    <w:rsid w:val="00092C8C"/>
    <w:rsid w:val="00093292"/>
    <w:rsid w:val="000943C7"/>
    <w:rsid w:val="00094502"/>
    <w:rsid w:val="000947E0"/>
    <w:rsid w:val="00094C47"/>
    <w:rsid w:val="00095C86"/>
    <w:rsid w:val="0009744D"/>
    <w:rsid w:val="00097669"/>
    <w:rsid w:val="00097B0C"/>
    <w:rsid w:val="000A0D33"/>
    <w:rsid w:val="000A4AE9"/>
    <w:rsid w:val="000A5B4C"/>
    <w:rsid w:val="000A6A12"/>
    <w:rsid w:val="000A7F8E"/>
    <w:rsid w:val="000B0590"/>
    <w:rsid w:val="000B0976"/>
    <w:rsid w:val="000B0E0B"/>
    <w:rsid w:val="000B1C50"/>
    <w:rsid w:val="000B23A3"/>
    <w:rsid w:val="000B23B7"/>
    <w:rsid w:val="000B4185"/>
    <w:rsid w:val="000B4253"/>
    <w:rsid w:val="000B4E88"/>
    <w:rsid w:val="000B5871"/>
    <w:rsid w:val="000B5CE8"/>
    <w:rsid w:val="000B7FB1"/>
    <w:rsid w:val="000C0076"/>
    <w:rsid w:val="000C2217"/>
    <w:rsid w:val="000C2C9F"/>
    <w:rsid w:val="000C317E"/>
    <w:rsid w:val="000C34DD"/>
    <w:rsid w:val="000C50B5"/>
    <w:rsid w:val="000C631A"/>
    <w:rsid w:val="000C6AD8"/>
    <w:rsid w:val="000D0055"/>
    <w:rsid w:val="000D066E"/>
    <w:rsid w:val="000D074E"/>
    <w:rsid w:val="000D0AC6"/>
    <w:rsid w:val="000D0D43"/>
    <w:rsid w:val="000D0DAF"/>
    <w:rsid w:val="000D294E"/>
    <w:rsid w:val="000D2DF8"/>
    <w:rsid w:val="000D3506"/>
    <w:rsid w:val="000D3FF3"/>
    <w:rsid w:val="000D442F"/>
    <w:rsid w:val="000D4824"/>
    <w:rsid w:val="000D538F"/>
    <w:rsid w:val="000D54CA"/>
    <w:rsid w:val="000D57E3"/>
    <w:rsid w:val="000D72FC"/>
    <w:rsid w:val="000E1BC6"/>
    <w:rsid w:val="000E386F"/>
    <w:rsid w:val="000E38D8"/>
    <w:rsid w:val="000E621B"/>
    <w:rsid w:val="000E7772"/>
    <w:rsid w:val="000F08A6"/>
    <w:rsid w:val="000F22BF"/>
    <w:rsid w:val="000F26C6"/>
    <w:rsid w:val="000F484F"/>
    <w:rsid w:val="000F4B0D"/>
    <w:rsid w:val="000F51A7"/>
    <w:rsid w:val="00100F68"/>
    <w:rsid w:val="00101489"/>
    <w:rsid w:val="00102ECD"/>
    <w:rsid w:val="00102FFF"/>
    <w:rsid w:val="00103150"/>
    <w:rsid w:val="00103A59"/>
    <w:rsid w:val="00103E5F"/>
    <w:rsid w:val="0010440D"/>
    <w:rsid w:val="00106114"/>
    <w:rsid w:val="0010664E"/>
    <w:rsid w:val="00106F92"/>
    <w:rsid w:val="001105A4"/>
    <w:rsid w:val="00111A27"/>
    <w:rsid w:val="00111F75"/>
    <w:rsid w:val="0011408E"/>
    <w:rsid w:val="0011490E"/>
    <w:rsid w:val="00117288"/>
    <w:rsid w:val="00117772"/>
    <w:rsid w:val="00117E01"/>
    <w:rsid w:val="001200B4"/>
    <w:rsid w:val="00120E3F"/>
    <w:rsid w:val="001214D8"/>
    <w:rsid w:val="00121A83"/>
    <w:rsid w:val="001226E2"/>
    <w:rsid w:val="00123A64"/>
    <w:rsid w:val="00124887"/>
    <w:rsid w:val="001255DD"/>
    <w:rsid w:val="00125E8F"/>
    <w:rsid w:val="00126115"/>
    <w:rsid w:val="00126EEE"/>
    <w:rsid w:val="00131AD5"/>
    <w:rsid w:val="00132C76"/>
    <w:rsid w:val="00133878"/>
    <w:rsid w:val="00140765"/>
    <w:rsid w:val="001409F5"/>
    <w:rsid w:val="00143BF2"/>
    <w:rsid w:val="001470B6"/>
    <w:rsid w:val="0014740E"/>
    <w:rsid w:val="0014772B"/>
    <w:rsid w:val="00147BC9"/>
    <w:rsid w:val="001501EE"/>
    <w:rsid w:val="001512C8"/>
    <w:rsid w:val="00152060"/>
    <w:rsid w:val="00153C00"/>
    <w:rsid w:val="001559B5"/>
    <w:rsid w:val="00157A90"/>
    <w:rsid w:val="0016156F"/>
    <w:rsid w:val="00162E4D"/>
    <w:rsid w:val="00163474"/>
    <w:rsid w:val="00164592"/>
    <w:rsid w:val="00165FA7"/>
    <w:rsid w:val="0016797E"/>
    <w:rsid w:val="00167AAF"/>
    <w:rsid w:val="00171681"/>
    <w:rsid w:val="00171813"/>
    <w:rsid w:val="00171FFB"/>
    <w:rsid w:val="0017265C"/>
    <w:rsid w:val="00172A27"/>
    <w:rsid w:val="00172E2E"/>
    <w:rsid w:val="0017408A"/>
    <w:rsid w:val="00174E1C"/>
    <w:rsid w:val="001755DA"/>
    <w:rsid w:val="00176301"/>
    <w:rsid w:val="00176735"/>
    <w:rsid w:val="00177C26"/>
    <w:rsid w:val="0018040A"/>
    <w:rsid w:val="00180E2D"/>
    <w:rsid w:val="001823BD"/>
    <w:rsid w:val="0018335F"/>
    <w:rsid w:val="00183AEB"/>
    <w:rsid w:val="00184B46"/>
    <w:rsid w:val="001856E0"/>
    <w:rsid w:val="001858DE"/>
    <w:rsid w:val="00186260"/>
    <w:rsid w:val="001869C7"/>
    <w:rsid w:val="00191068"/>
    <w:rsid w:val="0019108A"/>
    <w:rsid w:val="00192AFA"/>
    <w:rsid w:val="00194369"/>
    <w:rsid w:val="00196221"/>
    <w:rsid w:val="00196D4F"/>
    <w:rsid w:val="00197B24"/>
    <w:rsid w:val="001A0CA8"/>
    <w:rsid w:val="001A1CC3"/>
    <w:rsid w:val="001A1EEA"/>
    <w:rsid w:val="001A614A"/>
    <w:rsid w:val="001A63E7"/>
    <w:rsid w:val="001A6FC5"/>
    <w:rsid w:val="001A7212"/>
    <w:rsid w:val="001A72F9"/>
    <w:rsid w:val="001A7597"/>
    <w:rsid w:val="001A7D5B"/>
    <w:rsid w:val="001B0747"/>
    <w:rsid w:val="001B0ED7"/>
    <w:rsid w:val="001B1BEB"/>
    <w:rsid w:val="001B2D5B"/>
    <w:rsid w:val="001B54A7"/>
    <w:rsid w:val="001B559F"/>
    <w:rsid w:val="001B74F6"/>
    <w:rsid w:val="001B7E72"/>
    <w:rsid w:val="001C0FA8"/>
    <w:rsid w:val="001C1D2A"/>
    <w:rsid w:val="001C3112"/>
    <w:rsid w:val="001C32C1"/>
    <w:rsid w:val="001C359B"/>
    <w:rsid w:val="001C4024"/>
    <w:rsid w:val="001C42EB"/>
    <w:rsid w:val="001C4685"/>
    <w:rsid w:val="001C586D"/>
    <w:rsid w:val="001C61B8"/>
    <w:rsid w:val="001C64FA"/>
    <w:rsid w:val="001C717B"/>
    <w:rsid w:val="001D0BB6"/>
    <w:rsid w:val="001D0D03"/>
    <w:rsid w:val="001D26B9"/>
    <w:rsid w:val="001D2769"/>
    <w:rsid w:val="001D30DA"/>
    <w:rsid w:val="001D3690"/>
    <w:rsid w:val="001D4C5D"/>
    <w:rsid w:val="001D586E"/>
    <w:rsid w:val="001D6365"/>
    <w:rsid w:val="001D637D"/>
    <w:rsid w:val="001D6472"/>
    <w:rsid w:val="001D6F00"/>
    <w:rsid w:val="001D7C5A"/>
    <w:rsid w:val="001D7D35"/>
    <w:rsid w:val="001E2C40"/>
    <w:rsid w:val="001E2F15"/>
    <w:rsid w:val="001E336C"/>
    <w:rsid w:val="001E3C2E"/>
    <w:rsid w:val="001E4FF0"/>
    <w:rsid w:val="001E51AD"/>
    <w:rsid w:val="001E581C"/>
    <w:rsid w:val="001E63F6"/>
    <w:rsid w:val="001F0097"/>
    <w:rsid w:val="001F18DB"/>
    <w:rsid w:val="001F199A"/>
    <w:rsid w:val="001F1EBD"/>
    <w:rsid w:val="001F22F0"/>
    <w:rsid w:val="001F294A"/>
    <w:rsid w:val="001F2DFF"/>
    <w:rsid w:val="001F31BC"/>
    <w:rsid w:val="001F432D"/>
    <w:rsid w:val="001F53BF"/>
    <w:rsid w:val="001F543A"/>
    <w:rsid w:val="001F58E2"/>
    <w:rsid w:val="001F712F"/>
    <w:rsid w:val="001F75DA"/>
    <w:rsid w:val="00200090"/>
    <w:rsid w:val="00200F4A"/>
    <w:rsid w:val="00201312"/>
    <w:rsid w:val="00201725"/>
    <w:rsid w:val="002044EA"/>
    <w:rsid w:val="00206A6C"/>
    <w:rsid w:val="00207ACB"/>
    <w:rsid w:val="00210685"/>
    <w:rsid w:val="002109DF"/>
    <w:rsid w:val="002114D1"/>
    <w:rsid w:val="002126AD"/>
    <w:rsid w:val="00212825"/>
    <w:rsid w:val="00212E81"/>
    <w:rsid w:val="00213140"/>
    <w:rsid w:val="0021360D"/>
    <w:rsid w:val="00213C4F"/>
    <w:rsid w:val="0021555A"/>
    <w:rsid w:val="00215632"/>
    <w:rsid w:val="00216B6D"/>
    <w:rsid w:val="00217699"/>
    <w:rsid w:val="00217BC5"/>
    <w:rsid w:val="002220D4"/>
    <w:rsid w:val="002234DC"/>
    <w:rsid w:val="0022440D"/>
    <w:rsid w:val="002247D1"/>
    <w:rsid w:val="002275BE"/>
    <w:rsid w:val="0022760A"/>
    <w:rsid w:val="00227CE3"/>
    <w:rsid w:val="00230874"/>
    <w:rsid w:val="002309C2"/>
    <w:rsid w:val="00230F6D"/>
    <w:rsid w:val="002322B7"/>
    <w:rsid w:val="002323F6"/>
    <w:rsid w:val="00233231"/>
    <w:rsid w:val="00234380"/>
    <w:rsid w:val="00234834"/>
    <w:rsid w:val="002355B8"/>
    <w:rsid w:val="002357C1"/>
    <w:rsid w:val="00235BA3"/>
    <w:rsid w:val="002362E2"/>
    <w:rsid w:val="00236770"/>
    <w:rsid w:val="002377B6"/>
    <w:rsid w:val="00237F2C"/>
    <w:rsid w:val="002407DC"/>
    <w:rsid w:val="00241C98"/>
    <w:rsid w:val="0024456C"/>
    <w:rsid w:val="002474A3"/>
    <w:rsid w:val="00247829"/>
    <w:rsid w:val="00251520"/>
    <w:rsid w:val="00252548"/>
    <w:rsid w:val="00252703"/>
    <w:rsid w:val="00252A0F"/>
    <w:rsid w:val="00253941"/>
    <w:rsid w:val="00253D9A"/>
    <w:rsid w:val="002540B9"/>
    <w:rsid w:val="002544C2"/>
    <w:rsid w:val="002556FD"/>
    <w:rsid w:val="0025692F"/>
    <w:rsid w:val="002619BC"/>
    <w:rsid w:val="00261F5B"/>
    <w:rsid w:val="00263560"/>
    <w:rsid w:val="002638B1"/>
    <w:rsid w:val="00263E5F"/>
    <w:rsid w:val="00264402"/>
    <w:rsid w:val="00266E73"/>
    <w:rsid w:val="00270E81"/>
    <w:rsid w:val="00273847"/>
    <w:rsid w:val="002738DB"/>
    <w:rsid w:val="0027464F"/>
    <w:rsid w:val="00274EDD"/>
    <w:rsid w:val="002802AC"/>
    <w:rsid w:val="00280CD7"/>
    <w:rsid w:val="00281202"/>
    <w:rsid w:val="00281299"/>
    <w:rsid w:val="002818C6"/>
    <w:rsid w:val="00281F8D"/>
    <w:rsid w:val="002836F4"/>
    <w:rsid w:val="00284B1D"/>
    <w:rsid w:val="0028521D"/>
    <w:rsid w:val="002854D6"/>
    <w:rsid w:val="002859FD"/>
    <w:rsid w:val="00285DF7"/>
    <w:rsid w:val="00286F46"/>
    <w:rsid w:val="0029057D"/>
    <w:rsid w:val="00290828"/>
    <w:rsid w:val="00290C24"/>
    <w:rsid w:val="00291A34"/>
    <w:rsid w:val="00291F74"/>
    <w:rsid w:val="00292564"/>
    <w:rsid w:val="00294CC2"/>
    <w:rsid w:val="00295057"/>
    <w:rsid w:val="00295611"/>
    <w:rsid w:val="00295C3E"/>
    <w:rsid w:val="00296ACB"/>
    <w:rsid w:val="002A0640"/>
    <w:rsid w:val="002A0E4B"/>
    <w:rsid w:val="002A2293"/>
    <w:rsid w:val="002A4D00"/>
    <w:rsid w:val="002A4F5B"/>
    <w:rsid w:val="002A50B0"/>
    <w:rsid w:val="002A579C"/>
    <w:rsid w:val="002B0541"/>
    <w:rsid w:val="002B1C21"/>
    <w:rsid w:val="002B4823"/>
    <w:rsid w:val="002B4A9F"/>
    <w:rsid w:val="002B5AD2"/>
    <w:rsid w:val="002B5B13"/>
    <w:rsid w:val="002C08FD"/>
    <w:rsid w:val="002C12B3"/>
    <w:rsid w:val="002C394E"/>
    <w:rsid w:val="002C485C"/>
    <w:rsid w:val="002C55DF"/>
    <w:rsid w:val="002C57D3"/>
    <w:rsid w:val="002C5CBD"/>
    <w:rsid w:val="002C5F49"/>
    <w:rsid w:val="002C62DA"/>
    <w:rsid w:val="002C6395"/>
    <w:rsid w:val="002D0850"/>
    <w:rsid w:val="002D1873"/>
    <w:rsid w:val="002D248D"/>
    <w:rsid w:val="002D2A2F"/>
    <w:rsid w:val="002D397D"/>
    <w:rsid w:val="002D3D28"/>
    <w:rsid w:val="002D4CA5"/>
    <w:rsid w:val="002D4F56"/>
    <w:rsid w:val="002D53D1"/>
    <w:rsid w:val="002D7F00"/>
    <w:rsid w:val="002E0C4E"/>
    <w:rsid w:val="002E0CC9"/>
    <w:rsid w:val="002E0E97"/>
    <w:rsid w:val="002E10E1"/>
    <w:rsid w:val="002E140A"/>
    <w:rsid w:val="002E24BB"/>
    <w:rsid w:val="002E2572"/>
    <w:rsid w:val="002E29A4"/>
    <w:rsid w:val="002E31AC"/>
    <w:rsid w:val="002E5E40"/>
    <w:rsid w:val="002E5EBB"/>
    <w:rsid w:val="002F2C02"/>
    <w:rsid w:val="002F3B89"/>
    <w:rsid w:val="002F41F7"/>
    <w:rsid w:val="002F5586"/>
    <w:rsid w:val="002F66B8"/>
    <w:rsid w:val="002F6FFC"/>
    <w:rsid w:val="002F7836"/>
    <w:rsid w:val="0030114A"/>
    <w:rsid w:val="00303CE7"/>
    <w:rsid w:val="003043AD"/>
    <w:rsid w:val="00305955"/>
    <w:rsid w:val="00305F4B"/>
    <w:rsid w:val="003060C1"/>
    <w:rsid w:val="00306171"/>
    <w:rsid w:val="00306531"/>
    <w:rsid w:val="00306A5D"/>
    <w:rsid w:val="00306C9C"/>
    <w:rsid w:val="003078C3"/>
    <w:rsid w:val="00307D10"/>
    <w:rsid w:val="00314D67"/>
    <w:rsid w:val="0031609E"/>
    <w:rsid w:val="0032195B"/>
    <w:rsid w:val="00321E48"/>
    <w:rsid w:val="00322781"/>
    <w:rsid w:val="00322C55"/>
    <w:rsid w:val="00323D99"/>
    <w:rsid w:val="00323FB4"/>
    <w:rsid w:val="00325FB7"/>
    <w:rsid w:val="0032645D"/>
    <w:rsid w:val="003265D1"/>
    <w:rsid w:val="00326E1F"/>
    <w:rsid w:val="0033040F"/>
    <w:rsid w:val="00334902"/>
    <w:rsid w:val="00335B5E"/>
    <w:rsid w:val="00336892"/>
    <w:rsid w:val="00337310"/>
    <w:rsid w:val="00340387"/>
    <w:rsid w:val="003406B9"/>
    <w:rsid w:val="0034100A"/>
    <w:rsid w:val="00341D4C"/>
    <w:rsid w:val="003426CB"/>
    <w:rsid w:val="0034284E"/>
    <w:rsid w:val="003435D6"/>
    <w:rsid w:val="00343FFA"/>
    <w:rsid w:val="003448E0"/>
    <w:rsid w:val="00345C64"/>
    <w:rsid w:val="00347112"/>
    <w:rsid w:val="003478A4"/>
    <w:rsid w:val="003500F7"/>
    <w:rsid w:val="0035054B"/>
    <w:rsid w:val="00350BFC"/>
    <w:rsid w:val="00350E47"/>
    <w:rsid w:val="0035393C"/>
    <w:rsid w:val="00354AED"/>
    <w:rsid w:val="0035670E"/>
    <w:rsid w:val="0035679B"/>
    <w:rsid w:val="00360169"/>
    <w:rsid w:val="00360829"/>
    <w:rsid w:val="00362879"/>
    <w:rsid w:val="00363A38"/>
    <w:rsid w:val="00364A8C"/>
    <w:rsid w:val="00365587"/>
    <w:rsid w:val="00365738"/>
    <w:rsid w:val="00365A89"/>
    <w:rsid w:val="00366057"/>
    <w:rsid w:val="00373CB8"/>
    <w:rsid w:val="00375720"/>
    <w:rsid w:val="00375C90"/>
    <w:rsid w:val="00376739"/>
    <w:rsid w:val="003770F4"/>
    <w:rsid w:val="00377EF6"/>
    <w:rsid w:val="00380E54"/>
    <w:rsid w:val="00380FBE"/>
    <w:rsid w:val="00382B65"/>
    <w:rsid w:val="00383D4A"/>
    <w:rsid w:val="00384290"/>
    <w:rsid w:val="0038552C"/>
    <w:rsid w:val="00385F35"/>
    <w:rsid w:val="00386017"/>
    <w:rsid w:val="0038752E"/>
    <w:rsid w:val="0038797A"/>
    <w:rsid w:val="00387ABC"/>
    <w:rsid w:val="003909A5"/>
    <w:rsid w:val="00392257"/>
    <w:rsid w:val="00393E01"/>
    <w:rsid w:val="00394E7F"/>
    <w:rsid w:val="00396E04"/>
    <w:rsid w:val="003977F0"/>
    <w:rsid w:val="003A1164"/>
    <w:rsid w:val="003A1F4F"/>
    <w:rsid w:val="003A3C09"/>
    <w:rsid w:val="003A4325"/>
    <w:rsid w:val="003A4FC5"/>
    <w:rsid w:val="003A53B0"/>
    <w:rsid w:val="003A74EB"/>
    <w:rsid w:val="003A7913"/>
    <w:rsid w:val="003A7F7A"/>
    <w:rsid w:val="003B3EC5"/>
    <w:rsid w:val="003B4473"/>
    <w:rsid w:val="003B5305"/>
    <w:rsid w:val="003B6363"/>
    <w:rsid w:val="003B6EF1"/>
    <w:rsid w:val="003B73C6"/>
    <w:rsid w:val="003B76BC"/>
    <w:rsid w:val="003C085F"/>
    <w:rsid w:val="003C12A9"/>
    <w:rsid w:val="003C2A7A"/>
    <w:rsid w:val="003C2F72"/>
    <w:rsid w:val="003C3EC9"/>
    <w:rsid w:val="003C6903"/>
    <w:rsid w:val="003C72AC"/>
    <w:rsid w:val="003D0AF8"/>
    <w:rsid w:val="003D1976"/>
    <w:rsid w:val="003D4ADA"/>
    <w:rsid w:val="003D5566"/>
    <w:rsid w:val="003D595F"/>
    <w:rsid w:val="003D6E50"/>
    <w:rsid w:val="003D6F7F"/>
    <w:rsid w:val="003E1012"/>
    <w:rsid w:val="003E1879"/>
    <w:rsid w:val="003E23FD"/>
    <w:rsid w:val="003E33DA"/>
    <w:rsid w:val="003E3932"/>
    <w:rsid w:val="003E4314"/>
    <w:rsid w:val="003E55FC"/>
    <w:rsid w:val="003E64F7"/>
    <w:rsid w:val="003E6F98"/>
    <w:rsid w:val="003F05BE"/>
    <w:rsid w:val="003F11F1"/>
    <w:rsid w:val="003F1CC0"/>
    <w:rsid w:val="003F2A4A"/>
    <w:rsid w:val="003F2D50"/>
    <w:rsid w:val="003F2F4E"/>
    <w:rsid w:val="003F34CD"/>
    <w:rsid w:val="003F4469"/>
    <w:rsid w:val="003F4FB6"/>
    <w:rsid w:val="003F586C"/>
    <w:rsid w:val="003F6410"/>
    <w:rsid w:val="003F6CF8"/>
    <w:rsid w:val="003F754C"/>
    <w:rsid w:val="00400A68"/>
    <w:rsid w:val="00401336"/>
    <w:rsid w:val="00401806"/>
    <w:rsid w:val="0040237D"/>
    <w:rsid w:val="0040276F"/>
    <w:rsid w:val="00402EB1"/>
    <w:rsid w:val="00403EAC"/>
    <w:rsid w:val="00405064"/>
    <w:rsid w:val="004101F8"/>
    <w:rsid w:val="00410642"/>
    <w:rsid w:val="00410861"/>
    <w:rsid w:val="00410EBA"/>
    <w:rsid w:val="004163A8"/>
    <w:rsid w:val="00417CD3"/>
    <w:rsid w:val="00420904"/>
    <w:rsid w:val="00420A39"/>
    <w:rsid w:val="00423622"/>
    <w:rsid w:val="00425145"/>
    <w:rsid w:val="00426D80"/>
    <w:rsid w:val="004318EA"/>
    <w:rsid w:val="00433AB0"/>
    <w:rsid w:val="00433D7B"/>
    <w:rsid w:val="0043701E"/>
    <w:rsid w:val="004373D1"/>
    <w:rsid w:val="0043779F"/>
    <w:rsid w:val="00440FBE"/>
    <w:rsid w:val="0044131E"/>
    <w:rsid w:val="00441FEE"/>
    <w:rsid w:val="00442E6E"/>
    <w:rsid w:val="00443901"/>
    <w:rsid w:val="0044477C"/>
    <w:rsid w:val="00444B86"/>
    <w:rsid w:val="004457D6"/>
    <w:rsid w:val="00445ED9"/>
    <w:rsid w:val="004460EB"/>
    <w:rsid w:val="00447161"/>
    <w:rsid w:val="0044738B"/>
    <w:rsid w:val="00450D9A"/>
    <w:rsid w:val="0045262E"/>
    <w:rsid w:val="00452835"/>
    <w:rsid w:val="004537BE"/>
    <w:rsid w:val="00454399"/>
    <w:rsid w:val="004547A7"/>
    <w:rsid w:val="00455C66"/>
    <w:rsid w:val="004578AA"/>
    <w:rsid w:val="0046046A"/>
    <w:rsid w:val="00461E7D"/>
    <w:rsid w:val="00462841"/>
    <w:rsid w:val="00464A87"/>
    <w:rsid w:val="00465117"/>
    <w:rsid w:val="0046673C"/>
    <w:rsid w:val="00471EE0"/>
    <w:rsid w:val="00473C32"/>
    <w:rsid w:val="004741D4"/>
    <w:rsid w:val="004750C5"/>
    <w:rsid w:val="004755AA"/>
    <w:rsid w:val="0047646B"/>
    <w:rsid w:val="004800CA"/>
    <w:rsid w:val="0048014F"/>
    <w:rsid w:val="00480C61"/>
    <w:rsid w:val="0048273C"/>
    <w:rsid w:val="0048332E"/>
    <w:rsid w:val="00483420"/>
    <w:rsid w:val="00483550"/>
    <w:rsid w:val="00484815"/>
    <w:rsid w:val="00485267"/>
    <w:rsid w:val="00485DA6"/>
    <w:rsid w:val="004862E9"/>
    <w:rsid w:val="004906D5"/>
    <w:rsid w:val="004924A1"/>
    <w:rsid w:val="0049589E"/>
    <w:rsid w:val="00495D2D"/>
    <w:rsid w:val="00497318"/>
    <w:rsid w:val="004A0589"/>
    <w:rsid w:val="004A10A4"/>
    <w:rsid w:val="004A131A"/>
    <w:rsid w:val="004A2D5A"/>
    <w:rsid w:val="004A3493"/>
    <w:rsid w:val="004A365C"/>
    <w:rsid w:val="004A4264"/>
    <w:rsid w:val="004A45D9"/>
    <w:rsid w:val="004A6F67"/>
    <w:rsid w:val="004B047B"/>
    <w:rsid w:val="004B0FDA"/>
    <w:rsid w:val="004B14F7"/>
    <w:rsid w:val="004B19AA"/>
    <w:rsid w:val="004B1A3D"/>
    <w:rsid w:val="004B251A"/>
    <w:rsid w:val="004B4322"/>
    <w:rsid w:val="004B50EF"/>
    <w:rsid w:val="004B56E6"/>
    <w:rsid w:val="004B58F5"/>
    <w:rsid w:val="004B68D5"/>
    <w:rsid w:val="004B738C"/>
    <w:rsid w:val="004C1421"/>
    <w:rsid w:val="004C1537"/>
    <w:rsid w:val="004C1AF1"/>
    <w:rsid w:val="004C1DA1"/>
    <w:rsid w:val="004C2F8A"/>
    <w:rsid w:val="004C5507"/>
    <w:rsid w:val="004C5865"/>
    <w:rsid w:val="004C5C67"/>
    <w:rsid w:val="004C5CFB"/>
    <w:rsid w:val="004C5E4C"/>
    <w:rsid w:val="004C79FD"/>
    <w:rsid w:val="004D015D"/>
    <w:rsid w:val="004D0472"/>
    <w:rsid w:val="004D056F"/>
    <w:rsid w:val="004D13E7"/>
    <w:rsid w:val="004D4AB9"/>
    <w:rsid w:val="004D5FEB"/>
    <w:rsid w:val="004D6222"/>
    <w:rsid w:val="004E001A"/>
    <w:rsid w:val="004E16C0"/>
    <w:rsid w:val="004E2080"/>
    <w:rsid w:val="004E271F"/>
    <w:rsid w:val="004E355B"/>
    <w:rsid w:val="004E40E2"/>
    <w:rsid w:val="004E4A2E"/>
    <w:rsid w:val="004E50AA"/>
    <w:rsid w:val="004E5937"/>
    <w:rsid w:val="004E5AB2"/>
    <w:rsid w:val="004E6696"/>
    <w:rsid w:val="004E7F9E"/>
    <w:rsid w:val="004F38BC"/>
    <w:rsid w:val="004F588F"/>
    <w:rsid w:val="004F5959"/>
    <w:rsid w:val="004F627A"/>
    <w:rsid w:val="004F65E3"/>
    <w:rsid w:val="00500DEB"/>
    <w:rsid w:val="00501319"/>
    <w:rsid w:val="00502579"/>
    <w:rsid w:val="00502800"/>
    <w:rsid w:val="0050302A"/>
    <w:rsid w:val="00503EA7"/>
    <w:rsid w:val="005048E9"/>
    <w:rsid w:val="00505D21"/>
    <w:rsid w:val="005066F6"/>
    <w:rsid w:val="00506F41"/>
    <w:rsid w:val="00512298"/>
    <w:rsid w:val="00512756"/>
    <w:rsid w:val="00516358"/>
    <w:rsid w:val="005177D3"/>
    <w:rsid w:val="00520E20"/>
    <w:rsid w:val="00521F73"/>
    <w:rsid w:val="0052257B"/>
    <w:rsid w:val="005227EC"/>
    <w:rsid w:val="005229AB"/>
    <w:rsid w:val="00523022"/>
    <w:rsid w:val="00523E76"/>
    <w:rsid w:val="00524461"/>
    <w:rsid w:val="00527881"/>
    <w:rsid w:val="00530680"/>
    <w:rsid w:val="00530E71"/>
    <w:rsid w:val="0053103D"/>
    <w:rsid w:val="005314D4"/>
    <w:rsid w:val="0053233E"/>
    <w:rsid w:val="00532384"/>
    <w:rsid w:val="00533933"/>
    <w:rsid w:val="00535FBD"/>
    <w:rsid w:val="0053658E"/>
    <w:rsid w:val="005374F4"/>
    <w:rsid w:val="0054072D"/>
    <w:rsid w:val="0054076A"/>
    <w:rsid w:val="005438AE"/>
    <w:rsid w:val="00543EB8"/>
    <w:rsid w:val="00544481"/>
    <w:rsid w:val="00545C4D"/>
    <w:rsid w:val="0055003F"/>
    <w:rsid w:val="005502DD"/>
    <w:rsid w:val="00551C17"/>
    <w:rsid w:val="00552640"/>
    <w:rsid w:val="005535D6"/>
    <w:rsid w:val="005563B8"/>
    <w:rsid w:val="0055713D"/>
    <w:rsid w:val="00561489"/>
    <w:rsid w:val="00562436"/>
    <w:rsid w:val="00562C0E"/>
    <w:rsid w:val="00563947"/>
    <w:rsid w:val="005643CA"/>
    <w:rsid w:val="00565219"/>
    <w:rsid w:val="0056631F"/>
    <w:rsid w:val="005669C6"/>
    <w:rsid w:val="00566D94"/>
    <w:rsid w:val="0056718F"/>
    <w:rsid w:val="00567CCD"/>
    <w:rsid w:val="0057012F"/>
    <w:rsid w:val="00571180"/>
    <w:rsid w:val="0057145E"/>
    <w:rsid w:val="005717DB"/>
    <w:rsid w:val="0057199C"/>
    <w:rsid w:val="00572472"/>
    <w:rsid w:val="0057251B"/>
    <w:rsid w:val="00572AC9"/>
    <w:rsid w:val="00572BFB"/>
    <w:rsid w:val="00572D13"/>
    <w:rsid w:val="00574E3C"/>
    <w:rsid w:val="0057552F"/>
    <w:rsid w:val="00575D3C"/>
    <w:rsid w:val="00575F6F"/>
    <w:rsid w:val="005760AF"/>
    <w:rsid w:val="00580CA1"/>
    <w:rsid w:val="00580DE2"/>
    <w:rsid w:val="005813CA"/>
    <w:rsid w:val="00582428"/>
    <w:rsid w:val="00582B37"/>
    <w:rsid w:val="00582C87"/>
    <w:rsid w:val="00582DC3"/>
    <w:rsid w:val="0058338A"/>
    <w:rsid w:val="005847E9"/>
    <w:rsid w:val="00586372"/>
    <w:rsid w:val="00586C7D"/>
    <w:rsid w:val="00586D5F"/>
    <w:rsid w:val="00586F6F"/>
    <w:rsid w:val="0058766C"/>
    <w:rsid w:val="00590326"/>
    <w:rsid w:val="00590B37"/>
    <w:rsid w:val="00590CF0"/>
    <w:rsid w:val="00593AB4"/>
    <w:rsid w:val="005952D3"/>
    <w:rsid w:val="00595319"/>
    <w:rsid w:val="00595D25"/>
    <w:rsid w:val="00596EE5"/>
    <w:rsid w:val="005A2886"/>
    <w:rsid w:val="005A2D1A"/>
    <w:rsid w:val="005A30F4"/>
    <w:rsid w:val="005A40EE"/>
    <w:rsid w:val="005A4217"/>
    <w:rsid w:val="005A52B2"/>
    <w:rsid w:val="005A56AF"/>
    <w:rsid w:val="005A65D7"/>
    <w:rsid w:val="005A66D1"/>
    <w:rsid w:val="005A6CEE"/>
    <w:rsid w:val="005A785F"/>
    <w:rsid w:val="005B03D8"/>
    <w:rsid w:val="005B17BD"/>
    <w:rsid w:val="005B1CDF"/>
    <w:rsid w:val="005B1F26"/>
    <w:rsid w:val="005B32FE"/>
    <w:rsid w:val="005B3F3A"/>
    <w:rsid w:val="005B3FF7"/>
    <w:rsid w:val="005B4FD9"/>
    <w:rsid w:val="005B57A5"/>
    <w:rsid w:val="005B602E"/>
    <w:rsid w:val="005B68AC"/>
    <w:rsid w:val="005B7EB9"/>
    <w:rsid w:val="005C0232"/>
    <w:rsid w:val="005C0264"/>
    <w:rsid w:val="005C0E2D"/>
    <w:rsid w:val="005C0E5A"/>
    <w:rsid w:val="005C16D4"/>
    <w:rsid w:val="005C2DA5"/>
    <w:rsid w:val="005C4488"/>
    <w:rsid w:val="005C5135"/>
    <w:rsid w:val="005C70AF"/>
    <w:rsid w:val="005D0F5F"/>
    <w:rsid w:val="005D2470"/>
    <w:rsid w:val="005D28EC"/>
    <w:rsid w:val="005D363A"/>
    <w:rsid w:val="005D4788"/>
    <w:rsid w:val="005D4CEA"/>
    <w:rsid w:val="005D769B"/>
    <w:rsid w:val="005E0288"/>
    <w:rsid w:val="005E0785"/>
    <w:rsid w:val="005E0CDA"/>
    <w:rsid w:val="005E1B47"/>
    <w:rsid w:val="005E2892"/>
    <w:rsid w:val="005E34E3"/>
    <w:rsid w:val="005E3FF1"/>
    <w:rsid w:val="005E4775"/>
    <w:rsid w:val="005E47F8"/>
    <w:rsid w:val="005E61E5"/>
    <w:rsid w:val="005E657C"/>
    <w:rsid w:val="005E6CB7"/>
    <w:rsid w:val="005F0401"/>
    <w:rsid w:val="005F0968"/>
    <w:rsid w:val="005F164F"/>
    <w:rsid w:val="005F2BBC"/>
    <w:rsid w:val="005F3E82"/>
    <w:rsid w:val="005F45AA"/>
    <w:rsid w:val="005F57B0"/>
    <w:rsid w:val="005F6C82"/>
    <w:rsid w:val="006001B7"/>
    <w:rsid w:val="00601C47"/>
    <w:rsid w:val="00602273"/>
    <w:rsid w:val="0060258B"/>
    <w:rsid w:val="00602CDE"/>
    <w:rsid w:val="00604D4E"/>
    <w:rsid w:val="006057DE"/>
    <w:rsid w:val="006068BD"/>
    <w:rsid w:val="006076C1"/>
    <w:rsid w:val="00607D3C"/>
    <w:rsid w:val="006107B4"/>
    <w:rsid w:val="00610A9D"/>
    <w:rsid w:val="0061220A"/>
    <w:rsid w:val="00614491"/>
    <w:rsid w:val="006145D5"/>
    <w:rsid w:val="00615B8B"/>
    <w:rsid w:val="00615F26"/>
    <w:rsid w:val="00616313"/>
    <w:rsid w:val="006174BE"/>
    <w:rsid w:val="00620380"/>
    <w:rsid w:val="0062130A"/>
    <w:rsid w:val="0062309D"/>
    <w:rsid w:val="0062316C"/>
    <w:rsid w:val="00624A9D"/>
    <w:rsid w:val="00625C8F"/>
    <w:rsid w:val="00627977"/>
    <w:rsid w:val="00627C90"/>
    <w:rsid w:val="00630ED0"/>
    <w:rsid w:val="00632460"/>
    <w:rsid w:val="006326F1"/>
    <w:rsid w:val="00635474"/>
    <w:rsid w:val="00635987"/>
    <w:rsid w:val="00637D84"/>
    <w:rsid w:val="0064198A"/>
    <w:rsid w:val="0064314C"/>
    <w:rsid w:val="00643196"/>
    <w:rsid w:val="0064392E"/>
    <w:rsid w:val="00643EDA"/>
    <w:rsid w:val="006449E3"/>
    <w:rsid w:val="0064529E"/>
    <w:rsid w:val="0064745C"/>
    <w:rsid w:val="00647752"/>
    <w:rsid w:val="00647F84"/>
    <w:rsid w:val="00650286"/>
    <w:rsid w:val="00650C0D"/>
    <w:rsid w:val="006510C1"/>
    <w:rsid w:val="00651830"/>
    <w:rsid w:val="00651FB5"/>
    <w:rsid w:val="00653932"/>
    <w:rsid w:val="00653941"/>
    <w:rsid w:val="00653F46"/>
    <w:rsid w:val="0065404E"/>
    <w:rsid w:val="00654099"/>
    <w:rsid w:val="00654F4C"/>
    <w:rsid w:val="0065654B"/>
    <w:rsid w:val="0065694C"/>
    <w:rsid w:val="00657099"/>
    <w:rsid w:val="006578FC"/>
    <w:rsid w:val="00657D12"/>
    <w:rsid w:val="00660049"/>
    <w:rsid w:val="00660527"/>
    <w:rsid w:val="00660FE2"/>
    <w:rsid w:val="0066238E"/>
    <w:rsid w:val="006624AD"/>
    <w:rsid w:val="006630DC"/>
    <w:rsid w:val="0066385B"/>
    <w:rsid w:val="006660D2"/>
    <w:rsid w:val="006662AD"/>
    <w:rsid w:val="006707BC"/>
    <w:rsid w:val="00670D7D"/>
    <w:rsid w:val="00671020"/>
    <w:rsid w:val="00671715"/>
    <w:rsid w:val="00671C0C"/>
    <w:rsid w:val="00672173"/>
    <w:rsid w:val="00672B01"/>
    <w:rsid w:val="00672B67"/>
    <w:rsid w:val="006732E2"/>
    <w:rsid w:val="00674487"/>
    <w:rsid w:val="006746B2"/>
    <w:rsid w:val="00677FA0"/>
    <w:rsid w:val="00680103"/>
    <w:rsid w:val="006810F6"/>
    <w:rsid w:val="006830C5"/>
    <w:rsid w:val="0068378E"/>
    <w:rsid w:val="006837B1"/>
    <w:rsid w:val="00685027"/>
    <w:rsid w:val="006854B1"/>
    <w:rsid w:val="00685642"/>
    <w:rsid w:val="00685865"/>
    <w:rsid w:val="006861BE"/>
    <w:rsid w:val="0068620E"/>
    <w:rsid w:val="00687D24"/>
    <w:rsid w:val="00687DCE"/>
    <w:rsid w:val="006911DE"/>
    <w:rsid w:val="006916B7"/>
    <w:rsid w:val="006920E1"/>
    <w:rsid w:val="006932B3"/>
    <w:rsid w:val="006936BA"/>
    <w:rsid w:val="0069389D"/>
    <w:rsid w:val="00693EB1"/>
    <w:rsid w:val="0069409D"/>
    <w:rsid w:val="0069555A"/>
    <w:rsid w:val="006964AB"/>
    <w:rsid w:val="006967D3"/>
    <w:rsid w:val="00696D08"/>
    <w:rsid w:val="00696F9F"/>
    <w:rsid w:val="006A0285"/>
    <w:rsid w:val="006A2404"/>
    <w:rsid w:val="006A3477"/>
    <w:rsid w:val="006A3860"/>
    <w:rsid w:val="006A4F8B"/>
    <w:rsid w:val="006A7FA5"/>
    <w:rsid w:val="006B3271"/>
    <w:rsid w:val="006B36F0"/>
    <w:rsid w:val="006B4154"/>
    <w:rsid w:val="006B54FD"/>
    <w:rsid w:val="006B578D"/>
    <w:rsid w:val="006B5DA3"/>
    <w:rsid w:val="006B70A0"/>
    <w:rsid w:val="006C0851"/>
    <w:rsid w:val="006C09A4"/>
    <w:rsid w:val="006C0C98"/>
    <w:rsid w:val="006C1134"/>
    <w:rsid w:val="006C2A13"/>
    <w:rsid w:val="006C2DFA"/>
    <w:rsid w:val="006C2E06"/>
    <w:rsid w:val="006C4406"/>
    <w:rsid w:val="006C4C34"/>
    <w:rsid w:val="006D0E9A"/>
    <w:rsid w:val="006D31FD"/>
    <w:rsid w:val="006D3674"/>
    <w:rsid w:val="006D4EDF"/>
    <w:rsid w:val="006D52EB"/>
    <w:rsid w:val="006D5F2A"/>
    <w:rsid w:val="006D6421"/>
    <w:rsid w:val="006D72BC"/>
    <w:rsid w:val="006E03BE"/>
    <w:rsid w:val="006E2009"/>
    <w:rsid w:val="006E220D"/>
    <w:rsid w:val="006E3C3B"/>
    <w:rsid w:val="006E4023"/>
    <w:rsid w:val="006E4720"/>
    <w:rsid w:val="006E55D4"/>
    <w:rsid w:val="006E5799"/>
    <w:rsid w:val="006E6427"/>
    <w:rsid w:val="006F0FFA"/>
    <w:rsid w:val="006F1F9B"/>
    <w:rsid w:val="006F29CA"/>
    <w:rsid w:val="006F3639"/>
    <w:rsid w:val="006F3A54"/>
    <w:rsid w:val="006F4088"/>
    <w:rsid w:val="006F4936"/>
    <w:rsid w:val="006F5168"/>
    <w:rsid w:val="006F5F42"/>
    <w:rsid w:val="006F6115"/>
    <w:rsid w:val="006F71C8"/>
    <w:rsid w:val="006F74E5"/>
    <w:rsid w:val="006F795E"/>
    <w:rsid w:val="006F7997"/>
    <w:rsid w:val="006F7ECE"/>
    <w:rsid w:val="006F7F71"/>
    <w:rsid w:val="0070025C"/>
    <w:rsid w:val="007007AB"/>
    <w:rsid w:val="007021CC"/>
    <w:rsid w:val="00702313"/>
    <w:rsid w:val="00702F31"/>
    <w:rsid w:val="00704506"/>
    <w:rsid w:val="00705F5B"/>
    <w:rsid w:val="00705F5F"/>
    <w:rsid w:val="00706584"/>
    <w:rsid w:val="00707471"/>
    <w:rsid w:val="007109AA"/>
    <w:rsid w:val="007113CE"/>
    <w:rsid w:val="007115FE"/>
    <w:rsid w:val="00712D4F"/>
    <w:rsid w:val="0071319F"/>
    <w:rsid w:val="00713DC9"/>
    <w:rsid w:val="00716628"/>
    <w:rsid w:val="00716CFA"/>
    <w:rsid w:val="00717CFB"/>
    <w:rsid w:val="0072003E"/>
    <w:rsid w:val="00720841"/>
    <w:rsid w:val="007213A0"/>
    <w:rsid w:val="00724C66"/>
    <w:rsid w:val="00724D37"/>
    <w:rsid w:val="00724EF9"/>
    <w:rsid w:val="0072559C"/>
    <w:rsid w:val="00725B58"/>
    <w:rsid w:val="00726746"/>
    <w:rsid w:val="007267E0"/>
    <w:rsid w:val="00727404"/>
    <w:rsid w:val="007309F4"/>
    <w:rsid w:val="00731523"/>
    <w:rsid w:val="00732E8A"/>
    <w:rsid w:val="0073300F"/>
    <w:rsid w:val="00734C02"/>
    <w:rsid w:val="00734F1B"/>
    <w:rsid w:val="00741088"/>
    <w:rsid w:val="00741E30"/>
    <w:rsid w:val="0074201E"/>
    <w:rsid w:val="00743392"/>
    <w:rsid w:val="00744101"/>
    <w:rsid w:val="007462D4"/>
    <w:rsid w:val="007463C9"/>
    <w:rsid w:val="00746F5F"/>
    <w:rsid w:val="00747558"/>
    <w:rsid w:val="007502D7"/>
    <w:rsid w:val="0075096E"/>
    <w:rsid w:val="00750F27"/>
    <w:rsid w:val="00751D93"/>
    <w:rsid w:val="007525F2"/>
    <w:rsid w:val="00752ACD"/>
    <w:rsid w:val="00753959"/>
    <w:rsid w:val="00754476"/>
    <w:rsid w:val="007556B2"/>
    <w:rsid w:val="00756454"/>
    <w:rsid w:val="007572BC"/>
    <w:rsid w:val="00760C8B"/>
    <w:rsid w:val="00763ABE"/>
    <w:rsid w:val="00763B83"/>
    <w:rsid w:val="00763FEA"/>
    <w:rsid w:val="00764DE4"/>
    <w:rsid w:val="00765762"/>
    <w:rsid w:val="00765F9F"/>
    <w:rsid w:val="007674E1"/>
    <w:rsid w:val="0077011C"/>
    <w:rsid w:val="0077330D"/>
    <w:rsid w:val="007734E2"/>
    <w:rsid w:val="00773884"/>
    <w:rsid w:val="00774540"/>
    <w:rsid w:val="00775396"/>
    <w:rsid w:val="00775A2A"/>
    <w:rsid w:val="00775D0F"/>
    <w:rsid w:val="007773C2"/>
    <w:rsid w:val="00777917"/>
    <w:rsid w:val="007807A0"/>
    <w:rsid w:val="00780BB7"/>
    <w:rsid w:val="00782027"/>
    <w:rsid w:val="0078268F"/>
    <w:rsid w:val="007827ED"/>
    <w:rsid w:val="00782AE7"/>
    <w:rsid w:val="00783291"/>
    <w:rsid w:val="007834E3"/>
    <w:rsid w:val="00784570"/>
    <w:rsid w:val="0078466C"/>
    <w:rsid w:val="0078598A"/>
    <w:rsid w:val="00787015"/>
    <w:rsid w:val="0079077C"/>
    <w:rsid w:val="0079081C"/>
    <w:rsid w:val="00791696"/>
    <w:rsid w:val="00793611"/>
    <w:rsid w:val="0079505C"/>
    <w:rsid w:val="0079539B"/>
    <w:rsid w:val="0079556C"/>
    <w:rsid w:val="00796EFD"/>
    <w:rsid w:val="007970FA"/>
    <w:rsid w:val="00797B13"/>
    <w:rsid w:val="007A05FC"/>
    <w:rsid w:val="007A0A7D"/>
    <w:rsid w:val="007A1C14"/>
    <w:rsid w:val="007A2D63"/>
    <w:rsid w:val="007A3373"/>
    <w:rsid w:val="007A39C3"/>
    <w:rsid w:val="007A420F"/>
    <w:rsid w:val="007A44A5"/>
    <w:rsid w:val="007B0A19"/>
    <w:rsid w:val="007B0DEC"/>
    <w:rsid w:val="007B1C59"/>
    <w:rsid w:val="007B2014"/>
    <w:rsid w:val="007B29E1"/>
    <w:rsid w:val="007B2DBA"/>
    <w:rsid w:val="007B41BA"/>
    <w:rsid w:val="007B5CB6"/>
    <w:rsid w:val="007B744C"/>
    <w:rsid w:val="007B7F02"/>
    <w:rsid w:val="007C3140"/>
    <w:rsid w:val="007C4101"/>
    <w:rsid w:val="007C4162"/>
    <w:rsid w:val="007C5788"/>
    <w:rsid w:val="007C5A70"/>
    <w:rsid w:val="007C71E8"/>
    <w:rsid w:val="007C7AC3"/>
    <w:rsid w:val="007D0B0C"/>
    <w:rsid w:val="007D10AB"/>
    <w:rsid w:val="007D1781"/>
    <w:rsid w:val="007D304C"/>
    <w:rsid w:val="007D377E"/>
    <w:rsid w:val="007D41DF"/>
    <w:rsid w:val="007D4381"/>
    <w:rsid w:val="007D52FF"/>
    <w:rsid w:val="007D6123"/>
    <w:rsid w:val="007D6663"/>
    <w:rsid w:val="007D7B34"/>
    <w:rsid w:val="007E1878"/>
    <w:rsid w:val="007E3108"/>
    <w:rsid w:val="007E3BC7"/>
    <w:rsid w:val="007E68C3"/>
    <w:rsid w:val="007E709D"/>
    <w:rsid w:val="007F0786"/>
    <w:rsid w:val="007F207E"/>
    <w:rsid w:val="007F372A"/>
    <w:rsid w:val="007F3BDE"/>
    <w:rsid w:val="007F4EF3"/>
    <w:rsid w:val="007F72CA"/>
    <w:rsid w:val="007F7A12"/>
    <w:rsid w:val="00801D04"/>
    <w:rsid w:val="00801F06"/>
    <w:rsid w:val="00803D5C"/>
    <w:rsid w:val="00804287"/>
    <w:rsid w:val="0080485C"/>
    <w:rsid w:val="00807436"/>
    <w:rsid w:val="00807492"/>
    <w:rsid w:val="00807F77"/>
    <w:rsid w:val="0081078C"/>
    <w:rsid w:val="00812158"/>
    <w:rsid w:val="008121AF"/>
    <w:rsid w:val="00812893"/>
    <w:rsid w:val="00814125"/>
    <w:rsid w:val="00814A53"/>
    <w:rsid w:val="008155AA"/>
    <w:rsid w:val="008166C2"/>
    <w:rsid w:val="00817697"/>
    <w:rsid w:val="00823761"/>
    <w:rsid w:val="008246C3"/>
    <w:rsid w:val="00825EB1"/>
    <w:rsid w:val="00826457"/>
    <w:rsid w:val="008270EF"/>
    <w:rsid w:val="00830638"/>
    <w:rsid w:val="00832C12"/>
    <w:rsid w:val="00833553"/>
    <w:rsid w:val="0083422C"/>
    <w:rsid w:val="0083448F"/>
    <w:rsid w:val="008348F3"/>
    <w:rsid w:val="00835097"/>
    <w:rsid w:val="00835642"/>
    <w:rsid w:val="008422FF"/>
    <w:rsid w:val="00842533"/>
    <w:rsid w:val="00844B1D"/>
    <w:rsid w:val="008478EE"/>
    <w:rsid w:val="00850712"/>
    <w:rsid w:val="008509F3"/>
    <w:rsid w:val="00851D54"/>
    <w:rsid w:val="0085222E"/>
    <w:rsid w:val="008533A7"/>
    <w:rsid w:val="00853805"/>
    <w:rsid w:val="00853BE3"/>
    <w:rsid w:val="00854316"/>
    <w:rsid w:val="008561C4"/>
    <w:rsid w:val="0085630E"/>
    <w:rsid w:val="008567A9"/>
    <w:rsid w:val="00857D72"/>
    <w:rsid w:val="0086021A"/>
    <w:rsid w:val="0086098D"/>
    <w:rsid w:val="00861D7D"/>
    <w:rsid w:val="008640B9"/>
    <w:rsid w:val="00864864"/>
    <w:rsid w:val="00864EC6"/>
    <w:rsid w:val="00865B36"/>
    <w:rsid w:val="00866343"/>
    <w:rsid w:val="00866FE6"/>
    <w:rsid w:val="00867AF9"/>
    <w:rsid w:val="0087062D"/>
    <w:rsid w:val="00873CE2"/>
    <w:rsid w:val="0087412F"/>
    <w:rsid w:val="00874131"/>
    <w:rsid w:val="00874C3B"/>
    <w:rsid w:val="00876116"/>
    <w:rsid w:val="008767E4"/>
    <w:rsid w:val="008778AC"/>
    <w:rsid w:val="00880180"/>
    <w:rsid w:val="008806BB"/>
    <w:rsid w:val="00881EFB"/>
    <w:rsid w:val="00882E20"/>
    <w:rsid w:val="00882E81"/>
    <w:rsid w:val="008831D6"/>
    <w:rsid w:val="008836C7"/>
    <w:rsid w:val="00883C8E"/>
    <w:rsid w:val="00887C00"/>
    <w:rsid w:val="00891982"/>
    <w:rsid w:val="00891AA9"/>
    <w:rsid w:val="00892215"/>
    <w:rsid w:val="00892890"/>
    <w:rsid w:val="00892A99"/>
    <w:rsid w:val="00893452"/>
    <w:rsid w:val="00896F57"/>
    <w:rsid w:val="00897080"/>
    <w:rsid w:val="008A0518"/>
    <w:rsid w:val="008A0A9D"/>
    <w:rsid w:val="008A0C29"/>
    <w:rsid w:val="008A1782"/>
    <w:rsid w:val="008A2CA1"/>
    <w:rsid w:val="008A4CA1"/>
    <w:rsid w:val="008A50BE"/>
    <w:rsid w:val="008A58E3"/>
    <w:rsid w:val="008A5A20"/>
    <w:rsid w:val="008A70B4"/>
    <w:rsid w:val="008B1E6D"/>
    <w:rsid w:val="008B368F"/>
    <w:rsid w:val="008B54D4"/>
    <w:rsid w:val="008B5631"/>
    <w:rsid w:val="008B5A07"/>
    <w:rsid w:val="008B66CD"/>
    <w:rsid w:val="008C081E"/>
    <w:rsid w:val="008C0AC3"/>
    <w:rsid w:val="008C15F8"/>
    <w:rsid w:val="008C1A72"/>
    <w:rsid w:val="008C1AF7"/>
    <w:rsid w:val="008C2CB0"/>
    <w:rsid w:val="008C2CB1"/>
    <w:rsid w:val="008C3AB3"/>
    <w:rsid w:val="008C3C12"/>
    <w:rsid w:val="008C5192"/>
    <w:rsid w:val="008C524C"/>
    <w:rsid w:val="008D111A"/>
    <w:rsid w:val="008D5B81"/>
    <w:rsid w:val="008D6116"/>
    <w:rsid w:val="008E049D"/>
    <w:rsid w:val="008E129C"/>
    <w:rsid w:val="008E2BE7"/>
    <w:rsid w:val="008E32FC"/>
    <w:rsid w:val="008E3707"/>
    <w:rsid w:val="008E3729"/>
    <w:rsid w:val="008E5B80"/>
    <w:rsid w:val="008E6AC7"/>
    <w:rsid w:val="008E7A1E"/>
    <w:rsid w:val="008E7A6A"/>
    <w:rsid w:val="008E7F1F"/>
    <w:rsid w:val="008F040D"/>
    <w:rsid w:val="008F05E2"/>
    <w:rsid w:val="008F0CA8"/>
    <w:rsid w:val="008F2499"/>
    <w:rsid w:val="008F2D8B"/>
    <w:rsid w:val="008F2F00"/>
    <w:rsid w:val="008F3484"/>
    <w:rsid w:val="008F481E"/>
    <w:rsid w:val="008F4A78"/>
    <w:rsid w:val="008F4B4D"/>
    <w:rsid w:val="008F53C5"/>
    <w:rsid w:val="008F7142"/>
    <w:rsid w:val="009024BF"/>
    <w:rsid w:val="00903262"/>
    <w:rsid w:val="0090366E"/>
    <w:rsid w:val="0090397D"/>
    <w:rsid w:val="009045BC"/>
    <w:rsid w:val="00905827"/>
    <w:rsid w:val="00905C36"/>
    <w:rsid w:val="0090656E"/>
    <w:rsid w:val="00906D25"/>
    <w:rsid w:val="00911E99"/>
    <w:rsid w:val="00913222"/>
    <w:rsid w:val="0091328D"/>
    <w:rsid w:val="009158D7"/>
    <w:rsid w:val="00915D94"/>
    <w:rsid w:val="00916D05"/>
    <w:rsid w:val="00917748"/>
    <w:rsid w:val="00920A95"/>
    <w:rsid w:val="00921974"/>
    <w:rsid w:val="00923CAB"/>
    <w:rsid w:val="00924D6C"/>
    <w:rsid w:val="009250C8"/>
    <w:rsid w:val="00931F29"/>
    <w:rsid w:val="00932D84"/>
    <w:rsid w:val="00933388"/>
    <w:rsid w:val="00933509"/>
    <w:rsid w:val="00935429"/>
    <w:rsid w:val="00936B70"/>
    <w:rsid w:val="00940211"/>
    <w:rsid w:val="0094099B"/>
    <w:rsid w:val="00940FCD"/>
    <w:rsid w:val="009431F7"/>
    <w:rsid w:val="0094388F"/>
    <w:rsid w:val="009445E2"/>
    <w:rsid w:val="00944B71"/>
    <w:rsid w:val="00945687"/>
    <w:rsid w:val="00945689"/>
    <w:rsid w:val="00945A0E"/>
    <w:rsid w:val="009504BA"/>
    <w:rsid w:val="00952A5C"/>
    <w:rsid w:val="00952F3C"/>
    <w:rsid w:val="00953450"/>
    <w:rsid w:val="00953B93"/>
    <w:rsid w:val="00953E94"/>
    <w:rsid w:val="0095416C"/>
    <w:rsid w:val="00954E15"/>
    <w:rsid w:val="0095699E"/>
    <w:rsid w:val="009600D7"/>
    <w:rsid w:val="009628B1"/>
    <w:rsid w:val="00964D49"/>
    <w:rsid w:val="00964D65"/>
    <w:rsid w:val="00965779"/>
    <w:rsid w:val="00966924"/>
    <w:rsid w:val="009676AF"/>
    <w:rsid w:val="009723A2"/>
    <w:rsid w:val="00972A77"/>
    <w:rsid w:val="00972F5C"/>
    <w:rsid w:val="00974352"/>
    <w:rsid w:val="00974BB4"/>
    <w:rsid w:val="00975D4E"/>
    <w:rsid w:val="00976AF8"/>
    <w:rsid w:val="00980C83"/>
    <w:rsid w:val="00980CC8"/>
    <w:rsid w:val="00982982"/>
    <w:rsid w:val="0098405F"/>
    <w:rsid w:val="0098473E"/>
    <w:rsid w:val="00985C89"/>
    <w:rsid w:val="00992C22"/>
    <w:rsid w:val="00992D7C"/>
    <w:rsid w:val="00996257"/>
    <w:rsid w:val="009969BA"/>
    <w:rsid w:val="009972E9"/>
    <w:rsid w:val="009A09EE"/>
    <w:rsid w:val="009A0C1A"/>
    <w:rsid w:val="009A1F26"/>
    <w:rsid w:val="009A2713"/>
    <w:rsid w:val="009A4E4C"/>
    <w:rsid w:val="009A65DB"/>
    <w:rsid w:val="009A6BA0"/>
    <w:rsid w:val="009A7157"/>
    <w:rsid w:val="009B0225"/>
    <w:rsid w:val="009B07FE"/>
    <w:rsid w:val="009B155E"/>
    <w:rsid w:val="009B201B"/>
    <w:rsid w:val="009B2BBB"/>
    <w:rsid w:val="009B346A"/>
    <w:rsid w:val="009B75FC"/>
    <w:rsid w:val="009C163A"/>
    <w:rsid w:val="009C2984"/>
    <w:rsid w:val="009C2DC3"/>
    <w:rsid w:val="009C38F1"/>
    <w:rsid w:val="009C4C77"/>
    <w:rsid w:val="009C4D83"/>
    <w:rsid w:val="009C54C9"/>
    <w:rsid w:val="009C5C36"/>
    <w:rsid w:val="009C658D"/>
    <w:rsid w:val="009C72BF"/>
    <w:rsid w:val="009C7CEB"/>
    <w:rsid w:val="009D1516"/>
    <w:rsid w:val="009D1855"/>
    <w:rsid w:val="009D27CF"/>
    <w:rsid w:val="009D36E5"/>
    <w:rsid w:val="009D3B1F"/>
    <w:rsid w:val="009D3B75"/>
    <w:rsid w:val="009E3AC6"/>
    <w:rsid w:val="009E438D"/>
    <w:rsid w:val="009E5636"/>
    <w:rsid w:val="009E5A14"/>
    <w:rsid w:val="009E7964"/>
    <w:rsid w:val="009F074B"/>
    <w:rsid w:val="009F0C09"/>
    <w:rsid w:val="009F1FD8"/>
    <w:rsid w:val="009F5876"/>
    <w:rsid w:val="009F6CDA"/>
    <w:rsid w:val="009F6FCA"/>
    <w:rsid w:val="00A007EC"/>
    <w:rsid w:val="00A008E1"/>
    <w:rsid w:val="00A00D0F"/>
    <w:rsid w:val="00A01600"/>
    <w:rsid w:val="00A01A6D"/>
    <w:rsid w:val="00A01EF8"/>
    <w:rsid w:val="00A02B1A"/>
    <w:rsid w:val="00A02D4C"/>
    <w:rsid w:val="00A03060"/>
    <w:rsid w:val="00A033F5"/>
    <w:rsid w:val="00A03A85"/>
    <w:rsid w:val="00A046B3"/>
    <w:rsid w:val="00A06425"/>
    <w:rsid w:val="00A07B82"/>
    <w:rsid w:val="00A07E0A"/>
    <w:rsid w:val="00A10129"/>
    <w:rsid w:val="00A1135D"/>
    <w:rsid w:val="00A117FD"/>
    <w:rsid w:val="00A1184E"/>
    <w:rsid w:val="00A11B5E"/>
    <w:rsid w:val="00A134DC"/>
    <w:rsid w:val="00A13793"/>
    <w:rsid w:val="00A1438B"/>
    <w:rsid w:val="00A14DCE"/>
    <w:rsid w:val="00A15C26"/>
    <w:rsid w:val="00A1715E"/>
    <w:rsid w:val="00A17647"/>
    <w:rsid w:val="00A20F6E"/>
    <w:rsid w:val="00A21485"/>
    <w:rsid w:val="00A21799"/>
    <w:rsid w:val="00A24695"/>
    <w:rsid w:val="00A318DD"/>
    <w:rsid w:val="00A31AA9"/>
    <w:rsid w:val="00A31EBF"/>
    <w:rsid w:val="00A3415D"/>
    <w:rsid w:val="00A34CA7"/>
    <w:rsid w:val="00A3585F"/>
    <w:rsid w:val="00A36DD7"/>
    <w:rsid w:val="00A36E37"/>
    <w:rsid w:val="00A37C4B"/>
    <w:rsid w:val="00A42EC7"/>
    <w:rsid w:val="00A4309C"/>
    <w:rsid w:val="00A43507"/>
    <w:rsid w:val="00A43889"/>
    <w:rsid w:val="00A43CDE"/>
    <w:rsid w:val="00A447A1"/>
    <w:rsid w:val="00A46689"/>
    <w:rsid w:val="00A50307"/>
    <w:rsid w:val="00A50589"/>
    <w:rsid w:val="00A513A6"/>
    <w:rsid w:val="00A51565"/>
    <w:rsid w:val="00A51B21"/>
    <w:rsid w:val="00A526A8"/>
    <w:rsid w:val="00A527D1"/>
    <w:rsid w:val="00A5299E"/>
    <w:rsid w:val="00A53160"/>
    <w:rsid w:val="00A54112"/>
    <w:rsid w:val="00A54528"/>
    <w:rsid w:val="00A54DDB"/>
    <w:rsid w:val="00A56344"/>
    <w:rsid w:val="00A568B2"/>
    <w:rsid w:val="00A57136"/>
    <w:rsid w:val="00A60174"/>
    <w:rsid w:val="00A6143C"/>
    <w:rsid w:val="00A64847"/>
    <w:rsid w:val="00A648B9"/>
    <w:rsid w:val="00A64DAD"/>
    <w:rsid w:val="00A673A5"/>
    <w:rsid w:val="00A67C04"/>
    <w:rsid w:val="00A70433"/>
    <w:rsid w:val="00A70D23"/>
    <w:rsid w:val="00A714CF"/>
    <w:rsid w:val="00A7150D"/>
    <w:rsid w:val="00A7187C"/>
    <w:rsid w:val="00A71EA3"/>
    <w:rsid w:val="00A72168"/>
    <w:rsid w:val="00A7340C"/>
    <w:rsid w:val="00A739F8"/>
    <w:rsid w:val="00A744FC"/>
    <w:rsid w:val="00A74BAF"/>
    <w:rsid w:val="00A75E96"/>
    <w:rsid w:val="00A76B01"/>
    <w:rsid w:val="00A833E0"/>
    <w:rsid w:val="00A83503"/>
    <w:rsid w:val="00A83CC8"/>
    <w:rsid w:val="00A84480"/>
    <w:rsid w:val="00A84BEF"/>
    <w:rsid w:val="00A87C94"/>
    <w:rsid w:val="00A9219D"/>
    <w:rsid w:val="00A93219"/>
    <w:rsid w:val="00A9591E"/>
    <w:rsid w:val="00A96796"/>
    <w:rsid w:val="00AA0FD3"/>
    <w:rsid w:val="00AA1422"/>
    <w:rsid w:val="00AA2CBE"/>
    <w:rsid w:val="00AA38BF"/>
    <w:rsid w:val="00AA3D14"/>
    <w:rsid w:val="00AA4A60"/>
    <w:rsid w:val="00AA4D56"/>
    <w:rsid w:val="00AA5429"/>
    <w:rsid w:val="00AA5433"/>
    <w:rsid w:val="00AA5A01"/>
    <w:rsid w:val="00AA7142"/>
    <w:rsid w:val="00AB389C"/>
    <w:rsid w:val="00AB5B26"/>
    <w:rsid w:val="00AB6932"/>
    <w:rsid w:val="00AC10B9"/>
    <w:rsid w:val="00AC2B39"/>
    <w:rsid w:val="00AC3D84"/>
    <w:rsid w:val="00AC3DF2"/>
    <w:rsid w:val="00AC4876"/>
    <w:rsid w:val="00AC4CE0"/>
    <w:rsid w:val="00AC5F49"/>
    <w:rsid w:val="00AC6CBA"/>
    <w:rsid w:val="00AD2884"/>
    <w:rsid w:val="00AD429E"/>
    <w:rsid w:val="00AD4E9D"/>
    <w:rsid w:val="00AD5D74"/>
    <w:rsid w:val="00AD6259"/>
    <w:rsid w:val="00AD676C"/>
    <w:rsid w:val="00AD6976"/>
    <w:rsid w:val="00AD6F4B"/>
    <w:rsid w:val="00AD7109"/>
    <w:rsid w:val="00AD7B6E"/>
    <w:rsid w:val="00AD7D09"/>
    <w:rsid w:val="00AE1971"/>
    <w:rsid w:val="00AE35A0"/>
    <w:rsid w:val="00AE37CA"/>
    <w:rsid w:val="00AE48B4"/>
    <w:rsid w:val="00AE5723"/>
    <w:rsid w:val="00AE6139"/>
    <w:rsid w:val="00AE615B"/>
    <w:rsid w:val="00AE6ABE"/>
    <w:rsid w:val="00AE75C3"/>
    <w:rsid w:val="00AE769B"/>
    <w:rsid w:val="00AF1722"/>
    <w:rsid w:val="00AF1993"/>
    <w:rsid w:val="00AF1A97"/>
    <w:rsid w:val="00AF2CE8"/>
    <w:rsid w:val="00AF31B1"/>
    <w:rsid w:val="00AF3A3E"/>
    <w:rsid w:val="00AF449B"/>
    <w:rsid w:val="00AF5A9D"/>
    <w:rsid w:val="00AF7E4C"/>
    <w:rsid w:val="00B00656"/>
    <w:rsid w:val="00B00DFA"/>
    <w:rsid w:val="00B01BC4"/>
    <w:rsid w:val="00B026E9"/>
    <w:rsid w:val="00B05039"/>
    <w:rsid w:val="00B0587F"/>
    <w:rsid w:val="00B07DCA"/>
    <w:rsid w:val="00B1057E"/>
    <w:rsid w:val="00B13232"/>
    <w:rsid w:val="00B14004"/>
    <w:rsid w:val="00B146C8"/>
    <w:rsid w:val="00B16C45"/>
    <w:rsid w:val="00B16FDD"/>
    <w:rsid w:val="00B17228"/>
    <w:rsid w:val="00B172D9"/>
    <w:rsid w:val="00B174BA"/>
    <w:rsid w:val="00B1783A"/>
    <w:rsid w:val="00B2161B"/>
    <w:rsid w:val="00B22122"/>
    <w:rsid w:val="00B22FB3"/>
    <w:rsid w:val="00B23924"/>
    <w:rsid w:val="00B24032"/>
    <w:rsid w:val="00B248E6"/>
    <w:rsid w:val="00B2521C"/>
    <w:rsid w:val="00B25AC1"/>
    <w:rsid w:val="00B2712E"/>
    <w:rsid w:val="00B2738C"/>
    <w:rsid w:val="00B27CCF"/>
    <w:rsid w:val="00B308AD"/>
    <w:rsid w:val="00B31056"/>
    <w:rsid w:val="00B31941"/>
    <w:rsid w:val="00B325E6"/>
    <w:rsid w:val="00B32C8C"/>
    <w:rsid w:val="00B33294"/>
    <w:rsid w:val="00B335B8"/>
    <w:rsid w:val="00B3374F"/>
    <w:rsid w:val="00B3518C"/>
    <w:rsid w:val="00B35436"/>
    <w:rsid w:val="00B35D6B"/>
    <w:rsid w:val="00B3622D"/>
    <w:rsid w:val="00B362E0"/>
    <w:rsid w:val="00B3667F"/>
    <w:rsid w:val="00B409BB"/>
    <w:rsid w:val="00B40BD4"/>
    <w:rsid w:val="00B428D3"/>
    <w:rsid w:val="00B437E0"/>
    <w:rsid w:val="00B43DE8"/>
    <w:rsid w:val="00B46E04"/>
    <w:rsid w:val="00B470DD"/>
    <w:rsid w:val="00B4715B"/>
    <w:rsid w:val="00B47D0B"/>
    <w:rsid w:val="00B50626"/>
    <w:rsid w:val="00B5106A"/>
    <w:rsid w:val="00B51517"/>
    <w:rsid w:val="00B515CC"/>
    <w:rsid w:val="00B52150"/>
    <w:rsid w:val="00B52238"/>
    <w:rsid w:val="00B522A8"/>
    <w:rsid w:val="00B5302D"/>
    <w:rsid w:val="00B53DC6"/>
    <w:rsid w:val="00B54714"/>
    <w:rsid w:val="00B56151"/>
    <w:rsid w:val="00B60980"/>
    <w:rsid w:val="00B61349"/>
    <w:rsid w:val="00B63560"/>
    <w:rsid w:val="00B63995"/>
    <w:rsid w:val="00B63E43"/>
    <w:rsid w:val="00B646A0"/>
    <w:rsid w:val="00B66F54"/>
    <w:rsid w:val="00B676CA"/>
    <w:rsid w:val="00B705D1"/>
    <w:rsid w:val="00B70727"/>
    <w:rsid w:val="00B71DAF"/>
    <w:rsid w:val="00B7246B"/>
    <w:rsid w:val="00B746DD"/>
    <w:rsid w:val="00B74956"/>
    <w:rsid w:val="00B75A64"/>
    <w:rsid w:val="00B76B26"/>
    <w:rsid w:val="00B76BA4"/>
    <w:rsid w:val="00B80BEE"/>
    <w:rsid w:val="00B81B24"/>
    <w:rsid w:val="00B8325F"/>
    <w:rsid w:val="00B841DF"/>
    <w:rsid w:val="00B86B15"/>
    <w:rsid w:val="00B86C23"/>
    <w:rsid w:val="00B87713"/>
    <w:rsid w:val="00B90375"/>
    <w:rsid w:val="00B92563"/>
    <w:rsid w:val="00B92A89"/>
    <w:rsid w:val="00B92BD7"/>
    <w:rsid w:val="00B93B20"/>
    <w:rsid w:val="00B93CDA"/>
    <w:rsid w:val="00B95150"/>
    <w:rsid w:val="00BA14DD"/>
    <w:rsid w:val="00BA2480"/>
    <w:rsid w:val="00BA4C83"/>
    <w:rsid w:val="00BA50F6"/>
    <w:rsid w:val="00BA625E"/>
    <w:rsid w:val="00BA6844"/>
    <w:rsid w:val="00BA6AAE"/>
    <w:rsid w:val="00BA6B70"/>
    <w:rsid w:val="00BA6C6C"/>
    <w:rsid w:val="00BB1FDF"/>
    <w:rsid w:val="00BB2125"/>
    <w:rsid w:val="00BB2569"/>
    <w:rsid w:val="00BB2ACA"/>
    <w:rsid w:val="00BB3265"/>
    <w:rsid w:val="00BB344A"/>
    <w:rsid w:val="00BB4361"/>
    <w:rsid w:val="00BB56D5"/>
    <w:rsid w:val="00BB576F"/>
    <w:rsid w:val="00BB5A58"/>
    <w:rsid w:val="00BB70AF"/>
    <w:rsid w:val="00BC0B1F"/>
    <w:rsid w:val="00BC1753"/>
    <w:rsid w:val="00BC290D"/>
    <w:rsid w:val="00BC3B7C"/>
    <w:rsid w:val="00BC419B"/>
    <w:rsid w:val="00BC4466"/>
    <w:rsid w:val="00BC4CC7"/>
    <w:rsid w:val="00BC4D3B"/>
    <w:rsid w:val="00BC535B"/>
    <w:rsid w:val="00BC69C5"/>
    <w:rsid w:val="00BC6FA6"/>
    <w:rsid w:val="00BC7A21"/>
    <w:rsid w:val="00BD025A"/>
    <w:rsid w:val="00BD05B1"/>
    <w:rsid w:val="00BD404D"/>
    <w:rsid w:val="00BD60E0"/>
    <w:rsid w:val="00BD636F"/>
    <w:rsid w:val="00BD68CF"/>
    <w:rsid w:val="00BE1718"/>
    <w:rsid w:val="00BE3B24"/>
    <w:rsid w:val="00BE41B1"/>
    <w:rsid w:val="00BE44DD"/>
    <w:rsid w:val="00BE78C4"/>
    <w:rsid w:val="00BF0482"/>
    <w:rsid w:val="00BF0CDC"/>
    <w:rsid w:val="00BF12C8"/>
    <w:rsid w:val="00BF16FD"/>
    <w:rsid w:val="00BF1CBB"/>
    <w:rsid w:val="00BF5A2C"/>
    <w:rsid w:val="00C00473"/>
    <w:rsid w:val="00C011D9"/>
    <w:rsid w:val="00C014B1"/>
    <w:rsid w:val="00C01E60"/>
    <w:rsid w:val="00C037D9"/>
    <w:rsid w:val="00C04942"/>
    <w:rsid w:val="00C04E69"/>
    <w:rsid w:val="00C0549E"/>
    <w:rsid w:val="00C05B04"/>
    <w:rsid w:val="00C05E85"/>
    <w:rsid w:val="00C06E12"/>
    <w:rsid w:val="00C07032"/>
    <w:rsid w:val="00C11755"/>
    <w:rsid w:val="00C11829"/>
    <w:rsid w:val="00C12721"/>
    <w:rsid w:val="00C13818"/>
    <w:rsid w:val="00C14170"/>
    <w:rsid w:val="00C1640F"/>
    <w:rsid w:val="00C17593"/>
    <w:rsid w:val="00C20E43"/>
    <w:rsid w:val="00C233D0"/>
    <w:rsid w:val="00C24EB7"/>
    <w:rsid w:val="00C253F1"/>
    <w:rsid w:val="00C32445"/>
    <w:rsid w:val="00C32A27"/>
    <w:rsid w:val="00C32AB6"/>
    <w:rsid w:val="00C33632"/>
    <w:rsid w:val="00C336DA"/>
    <w:rsid w:val="00C33A3C"/>
    <w:rsid w:val="00C33CE9"/>
    <w:rsid w:val="00C34DE1"/>
    <w:rsid w:val="00C34E63"/>
    <w:rsid w:val="00C34EBF"/>
    <w:rsid w:val="00C35645"/>
    <w:rsid w:val="00C36F2F"/>
    <w:rsid w:val="00C37A39"/>
    <w:rsid w:val="00C41130"/>
    <w:rsid w:val="00C4164F"/>
    <w:rsid w:val="00C418E3"/>
    <w:rsid w:val="00C43382"/>
    <w:rsid w:val="00C439A0"/>
    <w:rsid w:val="00C44076"/>
    <w:rsid w:val="00C450EA"/>
    <w:rsid w:val="00C45981"/>
    <w:rsid w:val="00C45AFA"/>
    <w:rsid w:val="00C46163"/>
    <w:rsid w:val="00C4690F"/>
    <w:rsid w:val="00C5028C"/>
    <w:rsid w:val="00C510E9"/>
    <w:rsid w:val="00C5207F"/>
    <w:rsid w:val="00C52AD6"/>
    <w:rsid w:val="00C52E70"/>
    <w:rsid w:val="00C53670"/>
    <w:rsid w:val="00C537B0"/>
    <w:rsid w:val="00C547DB"/>
    <w:rsid w:val="00C54A6D"/>
    <w:rsid w:val="00C55DDA"/>
    <w:rsid w:val="00C57B01"/>
    <w:rsid w:val="00C57C6B"/>
    <w:rsid w:val="00C60218"/>
    <w:rsid w:val="00C602AD"/>
    <w:rsid w:val="00C636EB"/>
    <w:rsid w:val="00C637C8"/>
    <w:rsid w:val="00C64C91"/>
    <w:rsid w:val="00C65A76"/>
    <w:rsid w:val="00C70539"/>
    <w:rsid w:val="00C710CD"/>
    <w:rsid w:val="00C716C5"/>
    <w:rsid w:val="00C72950"/>
    <w:rsid w:val="00C72C93"/>
    <w:rsid w:val="00C73AFB"/>
    <w:rsid w:val="00C74E3F"/>
    <w:rsid w:val="00C754F0"/>
    <w:rsid w:val="00C768BF"/>
    <w:rsid w:val="00C76C95"/>
    <w:rsid w:val="00C801D9"/>
    <w:rsid w:val="00C81398"/>
    <w:rsid w:val="00C81AD9"/>
    <w:rsid w:val="00C8294D"/>
    <w:rsid w:val="00C848B3"/>
    <w:rsid w:val="00C8550C"/>
    <w:rsid w:val="00C872C5"/>
    <w:rsid w:val="00C874B7"/>
    <w:rsid w:val="00C90610"/>
    <w:rsid w:val="00C92846"/>
    <w:rsid w:val="00C92F2F"/>
    <w:rsid w:val="00C93180"/>
    <w:rsid w:val="00C940D7"/>
    <w:rsid w:val="00C959FA"/>
    <w:rsid w:val="00CA2B03"/>
    <w:rsid w:val="00CA36E6"/>
    <w:rsid w:val="00CA4EA6"/>
    <w:rsid w:val="00CA55C8"/>
    <w:rsid w:val="00CB0A0E"/>
    <w:rsid w:val="00CB11BB"/>
    <w:rsid w:val="00CB2BC1"/>
    <w:rsid w:val="00CB682A"/>
    <w:rsid w:val="00CC0800"/>
    <w:rsid w:val="00CC1338"/>
    <w:rsid w:val="00CC1581"/>
    <w:rsid w:val="00CC1995"/>
    <w:rsid w:val="00CC308A"/>
    <w:rsid w:val="00CC3BAF"/>
    <w:rsid w:val="00CC5E62"/>
    <w:rsid w:val="00CC68D2"/>
    <w:rsid w:val="00CD0DAA"/>
    <w:rsid w:val="00CD25CD"/>
    <w:rsid w:val="00CD31AC"/>
    <w:rsid w:val="00CD5164"/>
    <w:rsid w:val="00CD5368"/>
    <w:rsid w:val="00CD6202"/>
    <w:rsid w:val="00CD6718"/>
    <w:rsid w:val="00CD6CCA"/>
    <w:rsid w:val="00CD6F73"/>
    <w:rsid w:val="00CE2D8C"/>
    <w:rsid w:val="00CE44F9"/>
    <w:rsid w:val="00CE450D"/>
    <w:rsid w:val="00CE515B"/>
    <w:rsid w:val="00CE55F6"/>
    <w:rsid w:val="00CE56C9"/>
    <w:rsid w:val="00CE59B9"/>
    <w:rsid w:val="00CE6646"/>
    <w:rsid w:val="00CF177C"/>
    <w:rsid w:val="00CF4193"/>
    <w:rsid w:val="00CF43DF"/>
    <w:rsid w:val="00CF44CB"/>
    <w:rsid w:val="00CF5C76"/>
    <w:rsid w:val="00CF6D91"/>
    <w:rsid w:val="00D00094"/>
    <w:rsid w:val="00D0145F"/>
    <w:rsid w:val="00D01B8E"/>
    <w:rsid w:val="00D02323"/>
    <w:rsid w:val="00D0289D"/>
    <w:rsid w:val="00D06A3F"/>
    <w:rsid w:val="00D06FDC"/>
    <w:rsid w:val="00D07603"/>
    <w:rsid w:val="00D10FDC"/>
    <w:rsid w:val="00D12057"/>
    <w:rsid w:val="00D12CC4"/>
    <w:rsid w:val="00D13034"/>
    <w:rsid w:val="00D17021"/>
    <w:rsid w:val="00D20151"/>
    <w:rsid w:val="00D2180C"/>
    <w:rsid w:val="00D2362B"/>
    <w:rsid w:val="00D25007"/>
    <w:rsid w:val="00D26091"/>
    <w:rsid w:val="00D260DD"/>
    <w:rsid w:val="00D262F2"/>
    <w:rsid w:val="00D2694D"/>
    <w:rsid w:val="00D323FD"/>
    <w:rsid w:val="00D32EBB"/>
    <w:rsid w:val="00D332C1"/>
    <w:rsid w:val="00D33434"/>
    <w:rsid w:val="00D3511F"/>
    <w:rsid w:val="00D35843"/>
    <w:rsid w:val="00D3616F"/>
    <w:rsid w:val="00D3627D"/>
    <w:rsid w:val="00D41192"/>
    <w:rsid w:val="00D42E80"/>
    <w:rsid w:val="00D437B2"/>
    <w:rsid w:val="00D43DCA"/>
    <w:rsid w:val="00D43FEF"/>
    <w:rsid w:val="00D4438E"/>
    <w:rsid w:val="00D45224"/>
    <w:rsid w:val="00D45A22"/>
    <w:rsid w:val="00D4626B"/>
    <w:rsid w:val="00D47130"/>
    <w:rsid w:val="00D47EF7"/>
    <w:rsid w:val="00D506C4"/>
    <w:rsid w:val="00D51E9B"/>
    <w:rsid w:val="00D523B4"/>
    <w:rsid w:val="00D535DC"/>
    <w:rsid w:val="00D557BE"/>
    <w:rsid w:val="00D55A08"/>
    <w:rsid w:val="00D56739"/>
    <w:rsid w:val="00D57A69"/>
    <w:rsid w:val="00D61A84"/>
    <w:rsid w:val="00D62469"/>
    <w:rsid w:val="00D63E58"/>
    <w:rsid w:val="00D65DAA"/>
    <w:rsid w:val="00D65ECE"/>
    <w:rsid w:val="00D664BE"/>
    <w:rsid w:val="00D66D59"/>
    <w:rsid w:val="00D66D76"/>
    <w:rsid w:val="00D67F44"/>
    <w:rsid w:val="00D709AA"/>
    <w:rsid w:val="00D7272F"/>
    <w:rsid w:val="00D72A33"/>
    <w:rsid w:val="00D73D28"/>
    <w:rsid w:val="00D75406"/>
    <w:rsid w:val="00D769FC"/>
    <w:rsid w:val="00D771EC"/>
    <w:rsid w:val="00D7726D"/>
    <w:rsid w:val="00D802E1"/>
    <w:rsid w:val="00D810B5"/>
    <w:rsid w:val="00D81F9D"/>
    <w:rsid w:val="00D826EE"/>
    <w:rsid w:val="00D84117"/>
    <w:rsid w:val="00D84DB9"/>
    <w:rsid w:val="00D84DDD"/>
    <w:rsid w:val="00D85C8E"/>
    <w:rsid w:val="00D8761D"/>
    <w:rsid w:val="00D87CB3"/>
    <w:rsid w:val="00D90F7E"/>
    <w:rsid w:val="00D93159"/>
    <w:rsid w:val="00D93E65"/>
    <w:rsid w:val="00D953DD"/>
    <w:rsid w:val="00D95998"/>
    <w:rsid w:val="00D95E31"/>
    <w:rsid w:val="00D96BBC"/>
    <w:rsid w:val="00DA1ECF"/>
    <w:rsid w:val="00DA291D"/>
    <w:rsid w:val="00DA3B53"/>
    <w:rsid w:val="00DA3BCB"/>
    <w:rsid w:val="00DA4AA5"/>
    <w:rsid w:val="00DA4EE1"/>
    <w:rsid w:val="00DA621D"/>
    <w:rsid w:val="00DA6E24"/>
    <w:rsid w:val="00DB13A2"/>
    <w:rsid w:val="00DB26A6"/>
    <w:rsid w:val="00DB2F0A"/>
    <w:rsid w:val="00DB3F05"/>
    <w:rsid w:val="00DB49FD"/>
    <w:rsid w:val="00DB4E65"/>
    <w:rsid w:val="00DB5AE9"/>
    <w:rsid w:val="00DB72C0"/>
    <w:rsid w:val="00DC076F"/>
    <w:rsid w:val="00DC0B36"/>
    <w:rsid w:val="00DC17AF"/>
    <w:rsid w:val="00DC2037"/>
    <w:rsid w:val="00DC31A3"/>
    <w:rsid w:val="00DC4564"/>
    <w:rsid w:val="00DC47EE"/>
    <w:rsid w:val="00DC4B20"/>
    <w:rsid w:val="00DC4D82"/>
    <w:rsid w:val="00DC5E3F"/>
    <w:rsid w:val="00DC78CB"/>
    <w:rsid w:val="00DC7E24"/>
    <w:rsid w:val="00DD2699"/>
    <w:rsid w:val="00DD2ABD"/>
    <w:rsid w:val="00DD2CC9"/>
    <w:rsid w:val="00DD3171"/>
    <w:rsid w:val="00DD35C9"/>
    <w:rsid w:val="00DD3933"/>
    <w:rsid w:val="00DD394C"/>
    <w:rsid w:val="00DD3C94"/>
    <w:rsid w:val="00DD47A0"/>
    <w:rsid w:val="00DD73B5"/>
    <w:rsid w:val="00DD74BB"/>
    <w:rsid w:val="00DD74C8"/>
    <w:rsid w:val="00DE0DF2"/>
    <w:rsid w:val="00DE0EA4"/>
    <w:rsid w:val="00DE20A3"/>
    <w:rsid w:val="00DE2A37"/>
    <w:rsid w:val="00DE2A9E"/>
    <w:rsid w:val="00DE2B01"/>
    <w:rsid w:val="00DE3140"/>
    <w:rsid w:val="00DE3B16"/>
    <w:rsid w:val="00DE437F"/>
    <w:rsid w:val="00DE48F8"/>
    <w:rsid w:val="00DE51EE"/>
    <w:rsid w:val="00DE5B12"/>
    <w:rsid w:val="00DE5EF0"/>
    <w:rsid w:val="00DE6A57"/>
    <w:rsid w:val="00DE775B"/>
    <w:rsid w:val="00DF2C15"/>
    <w:rsid w:val="00DF360A"/>
    <w:rsid w:val="00DF403F"/>
    <w:rsid w:val="00DF4472"/>
    <w:rsid w:val="00DF5912"/>
    <w:rsid w:val="00DF6447"/>
    <w:rsid w:val="00DF7183"/>
    <w:rsid w:val="00E00B55"/>
    <w:rsid w:val="00E00F64"/>
    <w:rsid w:val="00E03826"/>
    <w:rsid w:val="00E04814"/>
    <w:rsid w:val="00E05D90"/>
    <w:rsid w:val="00E0610A"/>
    <w:rsid w:val="00E06226"/>
    <w:rsid w:val="00E103A3"/>
    <w:rsid w:val="00E117A0"/>
    <w:rsid w:val="00E12640"/>
    <w:rsid w:val="00E129E9"/>
    <w:rsid w:val="00E12BE3"/>
    <w:rsid w:val="00E1374C"/>
    <w:rsid w:val="00E13E43"/>
    <w:rsid w:val="00E156CA"/>
    <w:rsid w:val="00E15C27"/>
    <w:rsid w:val="00E1629D"/>
    <w:rsid w:val="00E17B39"/>
    <w:rsid w:val="00E2004D"/>
    <w:rsid w:val="00E22055"/>
    <w:rsid w:val="00E22708"/>
    <w:rsid w:val="00E24601"/>
    <w:rsid w:val="00E24F41"/>
    <w:rsid w:val="00E25D54"/>
    <w:rsid w:val="00E26AA8"/>
    <w:rsid w:val="00E27C86"/>
    <w:rsid w:val="00E313C3"/>
    <w:rsid w:val="00E32B5A"/>
    <w:rsid w:val="00E332D1"/>
    <w:rsid w:val="00E33443"/>
    <w:rsid w:val="00E334B0"/>
    <w:rsid w:val="00E37861"/>
    <w:rsid w:val="00E40365"/>
    <w:rsid w:val="00E412DC"/>
    <w:rsid w:val="00E42971"/>
    <w:rsid w:val="00E433B4"/>
    <w:rsid w:val="00E43599"/>
    <w:rsid w:val="00E43A6D"/>
    <w:rsid w:val="00E44187"/>
    <w:rsid w:val="00E44A33"/>
    <w:rsid w:val="00E45FCF"/>
    <w:rsid w:val="00E46BCF"/>
    <w:rsid w:val="00E46E74"/>
    <w:rsid w:val="00E4754E"/>
    <w:rsid w:val="00E47B01"/>
    <w:rsid w:val="00E50463"/>
    <w:rsid w:val="00E50964"/>
    <w:rsid w:val="00E51E33"/>
    <w:rsid w:val="00E52ABE"/>
    <w:rsid w:val="00E53A3A"/>
    <w:rsid w:val="00E55F01"/>
    <w:rsid w:val="00E577EE"/>
    <w:rsid w:val="00E60293"/>
    <w:rsid w:val="00E602CF"/>
    <w:rsid w:val="00E60361"/>
    <w:rsid w:val="00E60F75"/>
    <w:rsid w:val="00E6584F"/>
    <w:rsid w:val="00E65E88"/>
    <w:rsid w:val="00E65F42"/>
    <w:rsid w:val="00E668FB"/>
    <w:rsid w:val="00E66C30"/>
    <w:rsid w:val="00E66EA3"/>
    <w:rsid w:val="00E72CE2"/>
    <w:rsid w:val="00E73C10"/>
    <w:rsid w:val="00E74AEE"/>
    <w:rsid w:val="00E77E32"/>
    <w:rsid w:val="00E77EE7"/>
    <w:rsid w:val="00E80793"/>
    <w:rsid w:val="00E80C83"/>
    <w:rsid w:val="00E83690"/>
    <w:rsid w:val="00E83F05"/>
    <w:rsid w:val="00E875D8"/>
    <w:rsid w:val="00E913AE"/>
    <w:rsid w:val="00E9151B"/>
    <w:rsid w:val="00E9195C"/>
    <w:rsid w:val="00E928F0"/>
    <w:rsid w:val="00E941B6"/>
    <w:rsid w:val="00E948F6"/>
    <w:rsid w:val="00E9638D"/>
    <w:rsid w:val="00E9750D"/>
    <w:rsid w:val="00E978EA"/>
    <w:rsid w:val="00EA03F6"/>
    <w:rsid w:val="00EA0772"/>
    <w:rsid w:val="00EA1D63"/>
    <w:rsid w:val="00EA1D8D"/>
    <w:rsid w:val="00EA22CC"/>
    <w:rsid w:val="00EA3BC0"/>
    <w:rsid w:val="00EA3FE8"/>
    <w:rsid w:val="00EA5436"/>
    <w:rsid w:val="00EA55DE"/>
    <w:rsid w:val="00EA6232"/>
    <w:rsid w:val="00EA71E5"/>
    <w:rsid w:val="00EB0ACC"/>
    <w:rsid w:val="00EB15DA"/>
    <w:rsid w:val="00EB2C91"/>
    <w:rsid w:val="00EB3877"/>
    <w:rsid w:val="00EB4577"/>
    <w:rsid w:val="00EB6457"/>
    <w:rsid w:val="00EB7B2B"/>
    <w:rsid w:val="00EC0249"/>
    <w:rsid w:val="00EC0759"/>
    <w:rsid w:val="00EC5486"/>
    <w:rsid w:val="00EC5A05"/>
    <w:rsid w:val="00EC6435"/>
    <w:rsid w:val="00EC6538"/>
    <w:rsid w:val="00EC66BB"/>
    <w:rsid w:val="00EC66E0"/>
    <w:rsid w:val="00EC79DB"/>
    <w:rsid w:val="00ED106D"/>
    <w:rsid w:val="00ED5365"/>
    <w:rsid w:val="00ED55E5"/>
    <w:rsid w:val="00ED5E49"/>
    <w:rsid w:val="00EE1494"/>
    <w:rsid w:val="00EE2B9D"/>
    <w:rsid w:val="00EE3A74"/>
    <w:rsid w:val="00EE4C79"/>
    <w:rsid w:val="00EE5ED3"/>
    <w:rsid w:val="00EE65F3"/>
    <w:rsid w:val="00EF0620"/>
    <w:rsid w:val="00EF0FA0"/>
    <w:rsid w:val="00EF20A4"/>
    <w:rsid w:val="00EF40A0"/>
    <w:rsid w:val="00EF7D64"/>
    <w:rsid w:val="00F021E2"/>
    <w:rsid w:val="00F0265C"/>
    <w:rsid w:val="00F028A5"/>
    <w:rsid w:val="00F02BB0"/>
    <w:rsid w:val="00F03C0F"/>
    <w:rsid w:val="00F04FA7"/>
    <w:rsid w:val="00F052BB"/>
    <w:rsid w:val="00F05559"/>
    <w:rsid w:val="00F065B3"/>
    <w:rsid w:val="00F0731B"/>
    <w:rsid w:val="00F10AFB"/>
    <w:rsid w:val="00F1189C"/>
    <w:rsid w:val="00F118F6"/>
    <w:rsid w:val="00F13A65"/>
    <w:rsid w:val="00F13D1A"/>
    <w:rsid w:val="00F14352"/>
    <w:rsid w:val="00F145E7"/>
    <w:rsid w:val="00F147D5"/>
    <w:rsid w:val="00F14A92"/>
    <w:rsid w:val="00F16160"/>
    <w:rsid w:val="00F17BE4"/>
    <w:rsid w:val="00F17E82"/>
    <w:rsid w:val="00F203DA"/>
    <w:rsid w:val="00F20EB0"/>
    <w:rsid w:val="00F212DC"/>
    <w:rsid w:val="00F21A6F"/>
    <w:rsid w:val="00F21CD5"/>
    <w:rsid w:val="00F21F10"/>
    <w:rsid w:val="00F22D50"/>
    <w:rsid w:val="00F25DF2"/>
    <w:rsid w:val="00F27AC3"/>
    <w:rsid w:val="00F27BD3"/>
    <w:rsid w:val="00F31354"/>
    <w:rsid w:val="00F356D4"/>
    <w:rsid w:val="00F373F6"/>
    <w:rsid w:val="00F3761A"/>
    <w:rsid w:val="00F37930"/>
    <w:rsid w:val="00F37D5B"/>
    <w:rsid w:val="00F416A3"/>
    <w:rsid w:val="00F41CC9"/>
    <w:rsid w:val="00F42536"/>
    <w:rsid w:val="00F432DE"/>
    <w:rsid w:val="00F446F3"/>
    <w:rsid w:val="00F44ADE"/>
    <w:rsid w:val="00F45A39"/>
    <w:rsid w:val="00F4759A"/>
    <w:rsid w:val="00F4760D"/>
    <w:rsid w:val="00F5175D"/>
    <w:rsid w:val="00F52315"/>
    <w:rsid w:val="00F536CF"/>
    <w:rsid w:val="00F53D99"/>
    <w:rsid w:val="00F54054"/>
    <w:rsid w:val="00F55DC8"/>
    <w:rsid w:val="00F566B4"/>
    <w:rsid w:val="00F56A78"/>
    <w:rsid w:val="00F56C38"/>
    <w:rsid w:val="00F57CC5"/>
    <w:rsid w:val="00F57D3E"/>
    <w:rsid w:val="00F60281"/>
    <w:rsid w:val="00F617B5"/>
    <w:rsid w:val="00F62E71"/>
    <w:rsid w:val="00F62EA5"/>
    <w:rsid w:val="00F65122"/>
    <w:rsid w:val="00F656B3"/>
    <w:rsid w:val="00F660E9"/>
    <w:rsid w:val="00F667DC"/>
    <w:rsid w:val="00F70143"/>
    <w:rsid w:val="00F7092A"/>
    <w:rsid w:val="00F822DF"/>
    <w:rsid w:val="00F8466C"/>
    <w:rsid w:val="00F84A76"/>
    <w:rsid w:val="00F84E33"/>
    <w:rsid w:val="00F85DD2"/>
    <w:rsid w:val="00F86399"/>
    <w:rsid w:val="00F868B7"/>
    <w:rsid w:val="00F86EC6"/>
    <w:rsid w:val="00F87D9F"/>
    <w:rsid w:val="00F90CBC"/>
    <w:rsid w:val="00F912EC"/>
    <w:rsid w:val="00F91644"/>
    <w:rsid w:val="00F9241E"/>
    <w:rsid w:val="00F9295F"/>
    <w:rsid w:val="00F92C48"/>
    <w:rsid w:val="00F92CC8"/>
    <w:rsid w:val="00F92DCB"/>
    <w:rsid w:val="00F93AB3"/>
    <w:rsid w:val="00F93FDA"/>
    <w:rsid w:val="00F95769"/>
    <w:rsid w:val="00F95798"/>
    <w:rsid w:val="00F95B66"/>
    <w:rsid w:val="00F96854"/>
    <w:rsid w:val="00F97AF8"/>
    <w:rsid w:val="00FA056A"/>
    <w:rsid w:val="00FA069C"/>
    <w:rsid w:val="00FA0A59"/>
    <w:rsid w:val="00FA0C7F"/>
    <w:rsid w:val="00FA141B"/>
    <w:rsid w:val="00FA2CED"/>
    <w:rsid w:val="00FA4315"/>
    <w:rsid w:val="00FA453C"/>
    <w:rsid w:val="00FA49BD"/>
    <w:rsid w:val="00FA4D9E"/>
    <w:rsid w:val="00FA743D"/>
    <w:rsid w:val="00FB0058"/>
    <w:rsid w:val="00FB0779"/>
    <w:rsid w:val="00FB094D"/>
    <w:rsid w:val="00FB0B6B"/>
    <w:rsid w:val="00FB0F22"/>
    <w:rsid w:val="00FB0F33"/>
    <w:rsid w:val="00FB27CB"/>
    <w:rsid w:val="00FB31C9"/>
    <w:rsid w:val="00FB38D4"/>
    <w:rsid w:val="00FB39A0"/>
    <w:rsid w:val="00FB51A0"/>
    <w:rsid w:val="00FB58D3"/>
    <w:rsid w:val="00FB5D83"/>
    <w:rsid w:val="00FB7773"/>
    <w:rsid w:val="00FC124B"/>
    <w:rsid w:val="00FC2B8C"/>
    <w:rsid w:val="00FC5436"/>
    <w:rsid w:val="00FC5865"/>
    <w:rsid w:val="00FC6AF0"/>
    <w:rsid w:val="00FC7289"/>
    <w:rsid w:val="00FD0539"/>
    <w:rsid w:val="00FD0659"/>
    <w:rsid w:val="00FD06ED"/>
    <w:rsid w:val="00FD09A5"/>
    <w:rsid w:val="00FD0A10"/>
    <w:rsid w:val="00FD0E8A"/>
    <w:rsid w:val="00FD21EA"/>
    <w:rsid w:val="00FD2653"/>
    <w:rsid w:val="00FD2F88"/>
    <w:rsid w:val="00FD4DF5"/>
    <w:rsid w:val="00FD522E"/>
    <w:rsid w:val="00FD5610"/>
    <w:rsid w:val="00FD5813"/>
    <w:rsid w:val="00FD5947"/>
    <w:rsid w:val="00FD652D"/>
    <w:rsid w:val="00FD7813"/>
    <w:rsid w:val="00FE0B16"/>
    <w:rsid w:val="00FE2267"/>
    <w:rsid w:val="00FE285C"/>
    <w:rsid w:val="00FE3785"/>
    <w:rsid w:val="00FE3C21"/>
    <w:rsid w:val="00FE407C"/>
    <w:rsid w:val="00FE4B1C"/>
    <w:rsid w:val="00FE50B4"/>
    <w:rsid w:val="00FE6A86"/>
    <w:rsid w:val="00FE74C4"/>
    <w:rsid w:val="00FE7630"/>
    <w:rsid w:val="00FE7B1F"/>
    <w:rsid w:val="00FF05B6"/>
    <w:rsid w:val="2BD72169"/>
    <w:rsid w:val="48CC01BE"/>
    <w:rsid w:val="539477F2"/>
    <w:rsid w:val="695A06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36B56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2"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index heading" w:uiPriority="99"/>
    <w:lsdException w:name="caption" w:qFormat="1"/>
    <w:lsdException w:name="endnote reference" w:uiPriority="99"/>
    <w:lsdException w:name="endnote text" w:uiPriority="99"/>
    <w:lsdException w:name="table of authorities" w:uiPriority="99"/>
    <w:lsdException w:name="macro" w:uiPriority="99"/>
    <w:lsdException w:name="toa heading" w:uiPriority="99"/>
    <w:lsdException w:name="List Number" w:semiHidden="0" w:unhideWhenUsed="0"/>
    <w:lsdException w:name="List 4" w:semiHidden="0" w:unhideWhenUsed="0"/>
    <w:lsdException w:name="List 5" w:semiHidden="0" w:unhideWhenUsed="0"/>
    <w:lsdException w:name="List Bullet 2" w:uiPriority="99" w:qFormat="1"/>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qFormat="1"/>
    <w:lsdException w:name="Table Theme" w:uiPriority="99"/>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99"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8D111A"/>
    <w:pPr>
      <w:widowControl w:val="0"/>
      <w:jc w:val="both"/>
    </w:pPr>
    <w:rPr>
      <w:rFonts w:ascii="Calibri" w:hAnsi="Calibri"/>
      <w:kern w:val="2"/>
      <w:sz w:val="21"/>
      <w:szCs w:val="22"/>
    </w:rPr>
  </w:style>
  <w:style w:type="paragraph" w:styleId="10">
    <w:name w:val="heading 1"/>
    <w:basedOn w:val="a3"/>
    <w:next w:val="a3"/>
    <w:link w:val="1Char"/>
    <w:qFormat/>
    <w:rsid w:val="008D111A"/>
    <w:pPr>
      <w:keepNext/>
      <w:keepLines/>
      <w:numPr>
        <w:numId w:val="5"/>
      </w:numPr>
      <w:spacing w:before="340" w:after="330" w:line="400" w:lineRule="exact"/>
      <w:jc w:val="center"/>
      <w:outlineLvl w:val="0"/>
    </w:pPr>
    <w:rPr>
      <w:rFonts w:ascii="宋体" w:hAnsi="宋体"/>
      <w:b/>
      <w:bCs/>
      <w:spacing w:val="-20"/>
      <w:kern w:val="44"/>
      <w:sz w:val="32"/>
      <w:szCs w:val="32"/>
    </w:rPr>
  </w:style>
  <w:style w:type="paragraph" w:styleId="20">
    <w:name w:val="heading 2"/>
    <w:aliases w:val="Heading 2 Hidden,Heading 2 CCBS,H2,Fab-2,PIM2,2nd level,h2,2,Header 2,l2,heading 2,Titre3,HD2,sect 1.2,Heading 2 Hidden1,Heading 2 CCBS1,Heading 2 Hidden2,Heading 2 CCBS2,H21,Heading 2 Hidden3,Heading 2 CCBS3,H22,Heading 2 Hidden4,Heading 2 CCBS4,_"/>
    <w:basedOn w:val="a3"/>
    <w:next w:val="a3"/>
    <w:link w:val="2Char"/>
    <w:qFormat/>
    <w:rsid w:val="008D111A"/>
    <w:pPr>
      <w:keepNext/>
      <w:keepLines/>
      <w:numPr>
        <w:ilvl w:val="1"/>
        <w:numId w:val="5"/>
      </w:numPr>
      <w:spacing w:before="260" w:after="260" w:line="360" w:lineRule="auto"/>
      <w:jc w:val="left"/>
      <w:outlineLvl w:val="1"/>
    </w:pPr>
    <w:rPr>
      <w:rFonts w:ascii="宋体" w:hAnsi="宋体"/>
      <w:b/>
      <w:bCs/>
      <w:sz w:val="28"/>
      <w:szCs w:val="28"/>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3"/>
    <w:next w:val="a3"/>
    <w:link w:val="3Char"/>
    <w:qFormat/>
    <w:rsid w:val="008D111A"/>
    <w:pPr>
      <w:keepNext/>
      <w:keepLines/>
      <w:numPr>
        <w:ilvl w:val="2"/>
        <w:numId w:val="5"/>
      </w:numPr>
      <w:spacing w:line="360" w:lineRule="auto"/>
      <w:outlineLvl w:val="2"/>
    </w:pPr>
    <w:rPr>
      <w:rFonts w:ascii="宋体" w:hAnsi="宋体"/>
      <w:b/>
      <w:bCs/>
      <w:color w:val="000000"/>
      <w:kern w:val="0"/>
      <w:sz w:val="28"/>
      <w:szCs w:val="28"/>
    </w:rPr>
  </w:style>
  <w:style w:type="paragraph" w:styleId="41">
    <w:name w:val="heading 4"/>
    <w:basedOn w:val="a3"/>
    <w:next w:val="a3"/>
    <w:link w:val="4Char"/>
    <w:qFormat/>
    <w:rsid w:val="008D111A"/>
    <w:pPr>
      <w:keepNext/>
      <w:keepLines/>
      <w:numPr>
        <w:ilvl w:val="3"/>
        <w:numId w:val="5"/>
      </w:numPr>
      <w:spacing w:before="120" w:after="120" w:line="360" w:lineRule="auto"/>
      <w:jc w:val="left"/>
      <w:outlineLvl w:val="3"/>
    </w:pPr>
    <w:rPr>
      <w:rFonts w:ascii="Arial" w:hAnsi="Arial"/>
      <w:b/>
      <w:bCs/>
      <w:kern w:val="0"/>
      <w:sz w:val="28"/>
      <w:szCs w:val="28"/>
    </w:rPr>
  </w:style>
  <w:style w:type="paragraph" w:styleId="50">
    <w:name w:val="heading 5"/>
    <w:basedOn w:val="a3"/>
    <w:next w:val="a3"/>
    <w:link w:val="5Char"/>
    <w:qFormat/>
    <w:rsid w:val="008D111A"/>
    <w:pPr>
      <w:numPr>
        <w:ilvl w:val="4"/>
        <w:numId w:val="3"/>
      </w:numPr>
      <w:tabs>
        <w:tab w:val="clear" w:pos="1560"/>
        <w:tab w:val="left" w:pos="1134"/>
      </w:tabs>
      <w:spacing w:before="280" w:after="290" w:line="360" w:lineRule="auto"/>
      <w:outlineLvl w:val="4"/>
    </w:pPr>
    <w:rPr>
      <w:b/>
      <w:bCs/>
      <w:kern w:val="0"/>
      <w:sz w:val="28"/>
      <w:szCs w:val="28"/>
    </w:rPr>
  </w:style>
  <w:style w:type="paragraph" w:styleId="6">
    <w:name w:val="heading 6"/>
    <w:basedOn w:val="a3"/>
    <w:next w:val="a3"/>
    <w:link w:val="6Char"/>
    <w:qFormat/>
    <w:rsid w:val="008D111A"/>
    <w:pPr>
      <w:keepNext/>
      <w:keepLines/>
      <w:numPr>
        <w:ilvl w:val="5"/>
        <w:numId w:val="3"/>
      </w:numPr>
      <w:tabs>
        <w:tab w:val="left" w:pos="1702"/>
      </w:tabs>
      <w:spacing w:before="240" w:after="64" w:line="316" w:lineRule="auto"/>
      <w:outlineLvl w:val="5"/>
    </w:pPr>
    <w:rPr>
      <w:rFonts w:ascii="Arial" w:hAnsi="Arial"/>
      <w:b/>
      <w:bCs/>
      <w:kern w:val="0"/>
      <w:sz w:val="28"/>
      <w:szCs w:val="18"/>
    </w:rPr>
  </w:style>
  <w:style w:type="paragraph" w:styleId="7">
    <w:name w:val="heading 7"/>
    <w:basedOn w:val="a3"/>
    <w:next w:val="a3"/>
    <w:link w:val="7Char"/>
    <w:qFormat/>
    <w:rsid w:val="008D111A"/>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3"/>
    <w:next w:val="a3"/>
    <w:link w:val="8Char"/>
    <w:qFormat/>
    <w:rsid w:val="008D111A"/>
    <w:pPr>
      <w:keepNext/>
      <w:keepLines/>
      <w:spacing w:before="240" w:after="64" w:line="316" w:lineRule="auto"/>
      <w:outlineLvl w:val="7"/>
    </w:pPr>
    <w:rPr>
      <w:rFonts w:ascii="Arial" w:eastAsia="黑体" w:hAnsi="Arial"/>
      <w:kern w:val="0"/>
      <w:sz w:val="24"/>
      <w:szCs w:val="24"/>
    </w:rPr>
  </w:style>
  <w:style w:type="paragraph" w:styleId="9">
    <w:name w:val="heading 9"/>
    <w:basedOn w:val="a3"/>
    <w:next w:val="a3"/>
    <w:link w:val="9Char"/>
    <w:qFormat/>
    <w:rsid w:val="008D111A"/>
    <w:pPr>
      <w:keepNext/>
      <w:keepLines/>
      <w:spacing w:before="240" w:after="64" w:line="316" w:lineRule="auto"/>
      <w:outlineLvl w:val="8"/>
    </w:pPr>
    <w:rPr>
      <w:rFonts w:ascii="Arial" w:eastAsia="黑体" w:hAnsi="Arial"/>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footnote reference"/>
    <w:rsid w:val="008D111A"/>
    <w:rPr>
      <w:vertAlign w:val="superscript"/>
    </w:rPr>
  </w:style>
  <w:style w:type="character" w:customStyle="1" w:styleId="CharChar20">
    <w:name w:val="Char Char20"/>
    <w:rsid w:val="008D111A"/>
    <w:rPr>
      <w:rFonts w:ascii="Arial" w:eastAsia="黑体" w:hAnsi="Arial" w:cs="Times New Roman"/>
      <w:sz w:val="24"/>
      <w:szCs w:val="24"/>
    </w:rPr>
  </w:style>
  <w:style w:type="character" w:customStyle="1" w:styleId="2CharChar">
    <w:name w:val="！标题2 Char Char"/>
    <w:link w:val="2"/>
    <w:rsid w:val="008D111A"/>
    <w:rPr>
      <w:rFonts w:ascii="Arial" w:hAnsi="Arial"/>
      <w:b/>
      <w:bCs/>
      <w:color w:val="000000"/>
      <w:kern w:val="2"/>
      <w:sz w:val="28"/>
      <w:szCs w:val="32"/>
    </w:rPr>
  </w:style>
  <w:style w:type="character" w:customStyle="1" w:styleId="CharChar5">
    <w:name w:val="Char Char5"/>
    <w:rsid w:val="008D111A"/>
    <w:rPr>
      <w:kern w:val="2"/>
      <w:sz w:val="21"/>
      <w:szCs w:val="24"/>
    </w:rPr>
  </w:style>
  <w:style w:type="character" w:customStyle="1" w:styleId="2Char1">
    <w:name w:val="正文首行缩进 2 Char1"/>
    <w:uiPriority w:val="99"/>
    <w:semiHidden/>
    <w:rsid w:val="008D111A"/>
    <w:rPr>
      <w:rFonts w:ascii="Calibri" w:eastAsia="宋体" w:hAnsi="Calibri"/>
      <w:kern w:val="2"/>
      <w:sz w:val="21"/>
      <w:szCs w:val="22"/>
      <w:lang w:bidi="ar-SA"/>
    </w:rPr>
  </w:style>
  <w:style w:type="character" w:customStyle="1" w:styleId="MMTopic3CharChar">
    <w:name w:val="MM Topic 3 Char Char"/>
    <w:rsid w:val="008D111A"/>
    <w:rPr>
      <w:rFonts w:ascii="宋体" w:eastAsia="宋体" w:hAnsi="宋体" w:hint="eastAsia"/>
      <w:b/>
      <w:bCs/>
      <w:color w:val="000000"/>
      <w:kern w:val="2"/>
      <w:sz w:val="28"/>
      <w:szCs w:val="28"/>
    </w:rPr>
  </w:style>
  <w:style w:type="character" w:customStyle="1" w:styleId="44444CharChar">
    <w:name w:val="44444 Char Char"/>
    <w:link w:val="44444"/>
    <w:rsid w:val="008D111A"/>
    <w:rPr>
      <w:rFonts w:ascii="宋体" w:hAnsi="宋体"/>
      <w:b/>
      <w:kern w:val="2"/>
      <w:sz w:val="30"/>
      <w:szCs w:val="30"/>
    </w:rPr>
  </w:style>
  <w:style w:type="character" w:styleId="a8">
    <w:name w:val="page number"/>
    <w:basedOn w:val="a4"/>
    <w:rsid w:val="008D111A"/>
  </w:style>
  <w:style w:type="character" w:customStyle="1" w:styleId="CharChar3">
    <w:name w:val="Char Char3"/>
    <w:rsid w:val="008D111A"/>
    <w:rPr>
      <w:b/>
      <w:bCs/>
      <w:kern w:val="2"/>
      <w:sz w:val="18"/>
      <w:szCs w:val="18"/>
    </w:rPr>
  </w:style>
  <w:style w:type="character" w:customStyle="1" w:styleId="-1Char">
    <w:name w:val="彩色列表 - 强调文字颜色 1 Char"/>
    <w:rsid w:val="008D111A"/>
    <w:rPr>
      <w:rFonts w:ascii="Calibri" w:hAnsi="Calibri"/>
      <w:kern w:val="2"/>
      <w:sz w:val="21"/>
      <w:szCs w:val="22"/>
    </w:rPr>
  </w:style>
  <w:style w:type="character" w:customStyle="1" w:styleId="22222CharChar">
    <w:name w:val="22222 Char Char"/>
    <w:link w:val="22222"/>
    <w:rsid w:val="008D111A"/>
    <w:rPr>
      <w:rFonts w:ascii="宋体" w:hAnsi="宋体"/>
      <w:kern w:val="2"/>
      <w:sz w:val="30"/>
      <w:szCs w:val="30"/>
    </w:rPr>
  </w:style>
  <w:style w:type="character" w:customStyle="1" w:styleId="apple-style-span">
    <w:name w:val="apple-style-span"/>
    <w:basedOn w:val="a4"/>
    <w:rsid w:val="008D111A"/>
  </w:style>
  <w:style w:type="character" w:customStyle="1" w:styleId="Char">
    <w:name w:val="列出段落 Char"/>
    <w:link w:val="a9"/>
    <w:rsid w:val="008D111A"/>
    <w:rPr>
      <w:rFonts w:ascii="Calibri" w:hAnsi="Calibri"/>
      <w:kern w:val="2"/>
      <w:sz w:val="21"/>
      <w:szCs w:val="22"/>
    </w:rPr>
  </w:style>
  <w:style w:type="character" w:customStyle="1" w:styleId="Char0">
    <w:name w:val="脚注文本 Char"/>
    <w:link w:val="aa"/>
    <w:rsid w:val="008D111A"/>
    <w:rPr>
      <w:rFonts w:ascii="Calibri" w:hAnsi="Calibri"/>
      <w:kern w:val="2"/>
      <w:sz w:val="18"/>
      <w:szCs w:val="18"/>
    </w:rPr>
  </w:style>
  <w:style w:type="character" w:styleId="HTML">
    <w:name w:val="HTML Definition"/>
    <w:rsid w:val="008D111A"/>
    <w:rPr>
      <w:i/>
      <w:iCs/>
    </w:rPr>
  </w:style>
  <w:style w:type="character" w:customStyle="1" w:styleId="textnormchn1">
    <w:name w:val="textnorm_chn1"/>
    <w:rsid w:val="008D111A"/>
    <w:rPr>
      <w:rFonts w:ascii="Arial" w:hAnsi="Arial" w:cs="Arial" w:hint="default"/>
      <w:color w:val="21254A"/>
      <w:sz w:val="22"/>
      <w:szCs w:val="22"/>
    </w:rPr>
  </w:style>
  <w:style w:type="character" w:customStyle="1" w:styleId="9Char">
    <w:name w:val="标题 9 Char"/>
    <w:link w:val="9"/>
    <w:rsid w:val="008D111A"/>
    <w:rPr>
      <w:rFonts w:ascii="Arial" w:eastAsia="黑体" w:hAnsi="Arial"/>
      <w:szCs w:val="21"/>
      <w:lang w:bidi="ar-SA"/>
    </w:rPr>
  </w:style>
  <w:style w:type="character" w:customStyle="1" w:styleId="Char1">
    <w:name w:val="页脚 Char"/>
    <w:link w:val="ab"/>
    <w:rsid w:val="008D111A"/>
    <w:rPr>
      <w:rFonts w:ascii="Calibri" w:eastAsia="宋体" w:hAnsi="Calibri"/>
      <w:sz w:val="18"/>
      <w:szCs w:val="18"/>
      <w:lang w:bidi="ar-SA"/>
    </w:rPr>
  </w:style>
  <w:style w:type="character" w:customStyle="1" w:styleId="CharChar18">
    <w:name w:val="Char Char18"/>
    <w:rsid w:val="008D111A"/>
    <w:rPr>
      <w:sz w:val="18"/>
      <w:szCs w:val="18"/>
    </w:rPr>
  </w:style>
  <w:style w:type="character" w:customStyle="1" w:styleId="3Char1">
    <w:name w:val="标题 3 Char1"/>
    <w:aliases w:val="Heading 3 - old Char1,ISO2 Char1,h3 Char1,BOD 0 Char1,H3 Char1,l3 Char1,CT Char1,heading 3 + Indent: Left 0.25 in Char1,sect1.2.3 Char1,Level 3 Head Char1,level_3 Char1,PIM 3 Char1,prop3 Char1,3 Char1,3heading Char1,heading 3 Char1,Map Char"/>
    <w:rsid w:val="008D111A"/>
    <w:rPr>
      <w:b/>
      <w:bCs/>
      <w:kern w:val="2"/>
      <w:sz w:val="32"/>
      <w:szCs w:val="32"/>
    </w:rPr>
  </w:style>
  <w:style w:type="character" w:customStyle="1" w:styleId="grame">
    <w:name w:val="grame"/>
    <w:rsid w:val="008D111A"/>
  </w:style>
  <w:style w:type="character" w:customStyle="1" w:styleId="Char2">
    <w:name w:val="注释标题 Char"/>
    <w:link w:val="ac"/>
    <w:rsid w:val="008D111A"/>
    <w:rPr>
      <w:rFonts w:ascii="Calibri" w:hAnsi="Calibri"/>
      <w:kern w:val="2"/>
      <w:sz w:val="21"/>
      <w:szCs w:val="22"/>
    </w:rPr>
  </w:style>
  <w:style w:type="character" w:customStyle="1" w:styleId="Char10">
    <w:name w:val="签名 Char1"/>
    <w:uiPriority w:val="99"/>
    <w:semiHidden/>
    <w:rsid w:val="008D111A"/>
    <w:rPr>
      <w:rFonts w:ascii="Calibri" w:hAnsi="Calibri"/>
      <w:kern w:val="2"/>
      <w:sz w:val="21"/>
      <w:szCs w:val="22"/>
    </w:rPr>
  </w:style>
  <w:style w:type="character" w:customStyle="1" w:styleId="ziti12hei">
    <w:name w:val="ziti12hei"/>
    <w:rsid w:val="008D111A"/>
  </w:style>
  <w:style w:type="character" w:customStyle="1" w:styleId="Char3">
    <w:name w:val="正文文本缩进 Char"/>
    <w:link w:val="ad"/>
    <w:rsid w:val="008D111A"/>
    <w:rPr>
      <w:rFonts w:eastAsia="宋体"/>
      <w:szCs w:val="24"/>
      <w:lang w:bidi="ar-SA"/>
    </w:rPr>
  </w:style>
  <w:style w:type="character" w:customStyle="1" w:styleId="Char4">
    <w:name w:val="结束语 Char"/>
    <w:link w:val="ae"/>
    <w:rsid w:val="008D111A"/>
    <w:rPr>
      <w:rFonts w:ascii="Calibri" w:hAnsi="Calibri"/>
      <w:kern w:val="2"/>
      <w:sz w:val="21"/>
      <w:szCs w:val="22"/>
    </w:rPr>
  </w:style>
  <w:style w:type="character" w:customStyle="1" w:styleId="2Char0">
    <w:name w:val="正文文本 2 Char"/>
    <w:link w:val="22"/>
    <w:rsid w:val="008D111A"/>
    <w:rPr>
      <w:rFonts w:eastAsia="宋体"/>
      <w:sz w:val="18"/>
      <w:szCs w:val="18"/>
      <w:lang w:bidi="ar-SA"/>
    </w:rPr>
  </w:style>
  <w:style w:type="character" w:customStyle="1" w:styleId="8Char">
    <w:name w:val="标题 8 Char"/>
    <w:link w:val="8"/>
    <w:rsid w:val="008D111A"/>
    <w:rPr>
      <w:rFonts w:ascii="Arial" w:eastAsia="黑体" w:hAnsi="Arial"/>
      <w:sz w:val="24"/>
      <w:szCs w:val="24"/>
      <w:lang w:bidi="ar-SA"/>
    </w:rPr>
  </w:style>
  <w:style w:type="character" w:customStyle="1" w:styleId="3Char0">
    <w:name w:val="正文文本 3 Char"/>
    <w:link w:val="33"/>
    <w:rsid w:val="008D111A"/>
    <w:rPr>
      <w:rFonts w:eastAsia="黑体"/>
      <w:kern w:val="2"/>
      <w:sz w:val="44"/>
      <w:szCs w:val="24"/>
      <w:lang w:val="en-US" w:eastAsia="zh-CN" w:bidi="ar-SA"/>
    </w:rPr>
  </w:style>
  <w:style w:type="character" w:customStyle="1" w:styleId="41111h4H4RefHeading1rh1Headingsqlsect122CharChar">
    <w:name w:val="样式 标题 4(一)1.11。1h4H4Ref Heading 1rh1Heading sqlsect 1.2...2 Char Char"/>
    <w:link w:val="41111h4H4RefHeading1rh1Headingsqlsect122"/>
    <w:rsid w:val="008D111A"/>
    <w:rPr>
      <w:rFonts w:ascii="Arial" w:eastAsia="黑体" w:hAnsi="Arial"/>
      <w:b/>
      <w:bCs/>
      <w:kern w:val="2"/>
      <w:sz w:val="30"/>
      <w:szCs w:val="28"/>
    </w:rPr>
  </w:style>
  <w:style w:type="character" w:styleId="af">
    <w:name w:val="Strong"/>
    <w:uiPriority w:val="22"/>
    <w:qFormat/>
    <w:rsid w:val="008D111A"/>
    <w:rPr>
      <w:b/>
      <w:bCs/>
    </w:rPr>
  </w:style>
  <w:style w:type="character" w:styleId="af0">
    <w:name w:val="FollowedHyperlink"/>
    <w:unhideWhenUsed/>
    <w:rsid w:val="008D111A"/>
    <w:rPr>
      <w:color w:val="800080"/>
      <w:u w:val="single"/>
    </w:rPr>
  </w:style>
  <w:style w:type="character" w:customStyle="1" w:styleId="CharChar16">
    <w:name w:val="Char Char16"/>
    <w:rsid w:val="008D111A"/>
    <w:rPr>
      <w:rFonts w:ascii="Times New Roman" w:eastAsia="宋体" w:hAnsi="Times New Roman" w:cs="Times New Roman"/>
      <w:sz w:val="18"/>
      <w:szCs w:val="18"/>
      <w:shd w:val="clear" w:color="auto" w:fill="000080"/>
    </w:rPr>
  </w:style>
  <w:style w:type="character" w:customStyle="1" w:styleId="Char5">
    <w:name w:val="批注文字 Char"/>
    <w:link w:val="af1"/>
    <w:qFormat/>
    <w:rsid w:val="008D111A"/>
    <w:rPr>
      <w:rFonts w:eastAsia="宋体"/>
      <w:sz w:val="18"/>
      <w:szCs w:val="18"/>
      <w:lang w:bidi="ar-SA"/>
    </w:rPr>
  </w:style>
  <w:style w:type="character" w:customStyle="1" w:styleId="CharChar19">
    <w:name w:val="Char Char19"/>
    <w:rsid w:val="008D111A"/>
    <w:rPr>
      <w:rFonts w:ascii="Arial" w:eastAsia="黑体" w:hAnsi="Arial" w:cs="Times New Roman"/>
      <w:szCs w:val="21"/>
    </w:rPr>
  </w:style>
  <w:style w:type="character" w:styleId="af2">
    <w:name w:val="Emphasis"/>
    <w:qFormat/>
    <w:rsid w:val="008D111A"/>
    <w:rPr>
      <w:i/>
      <w:iCs/>
    </w:rPr>
  </w:style>
  <w:style w:type="character" w:styleId="af3">
    <w:name w:val="line number"/>
    <w:rsid w:val="008D111A"/>
  </w:style>
  <w:style w:type="character" w:styleId="HTML0">
    <w:name w:val="HTML Typewriter"/>
    <w:rsid w:val="008D111A"/>
    <w:rPr>
      <w:rFonts w:ascii="Courier New" w:hAnsi="Courier New" w:cs="Courier New"/>
      <w:sz w:val="20"/>
      <w:szCs w:val="20"/>
    </w:rPr>
  </w:style>
  <w:style w:type="character" w:styleId="HTML1">
    <w:name w:val="HTML Acronym"/>
    <w:rsid w:val="008D111A"/>
  </w:style>
  <w:style w:type="character" w:customStyle="1" w:styleId="CharChar4">
    <w:name w:val="Char Char4"/>
    <w:rsid w:val="008D111A"/>
    <w:rPr>
      <w:kern w:val="2"/>
      <w:sz w:val="18"/>
      <w:szCs w:val="18"/>
    </w:rPr>
  </w:style>
  <w:style w:type="character" w:customStyle="1" w:styleId="2CharChar1">
    <w:name w:val="样式 正文首行缩进 + 首行缩进:  2 字符 Char Char1"/>
    <w:link w:val="2Char2"/>
    <w:rsid w:val="008D111A"/>
    <w:rPr>
      <w:kern w:val="2"/>
      <w:sz w:val="21"/>
    </w:rPr>
  </w:style>
  <w:style w:type="character" w:styleId="HTML2">
    <w:name w:val="HTML Variable"/>
    <w:rsid w:val="008D111A"/>
    <w:rPr>
      <w:i/>
      <w:iCs/>
    </w:rPr>
  </w:style>
  <w:style w:type="character" w:customStyle="1" w:styleId="CharChar">
    <w:name w:val="正文首行缩进两字符 Char Char"/>
    <w:rsid w:val="008D111A"/>
    <w:rPr>
      <w:rFonts w:eastAsia="宋体"/>
      <w:kern w:val="2"/>
      <w:sz w:val="21"/>
      <w:szCs w:val="24"/>
      <w:lang w:val="en-US" w:eastAsia="zh-CN" w:bidi="ar-SA"/>
    </w:rPr>
  </w:style>
  <w:style w:type="character" w:customStyle="1" w:styleId="Char11">
    <w:name w:val="标题 Char1"/>
    <w:uiPriority w:val="10"/>
    <w:rsid w:val="008D111A"/>
    <w:rPr>
      <w:rFonts w:ascii="Cambria" w:hAnsi="Cambria" w:cs="Times New Roman"/>
      <w:b/>
      <w:bCs/>
      <w:kern w:val="2"/>
      <w:sz w:val="32"/>
      <w:szCs w:val="32"/>
    </w:rPr>
  </w:style>
  <w:style w:type="character" w:customStyle="1" w:styleId="2Char3">
    <w:name w:val="正文文本缩进 2 Char"/>
    <w:basedOn w:val="a4"/>
    <w:link w:val="23"/>
    <w:rsid w:val="008D111A"/>
  </w:style>
  <w:style w:type="character" w:styleId="af4">
    <w:name w:val="Hyperlink"/>
    <w:uiPriority w:val="99"/>
    <w:rsid w:val="008D111A"/>
    <w:rPr>
      <w:color w:val="0000FF"/>
      <w:u w:val="single"/>
    </w:rPr>
  </w:style>
  <w:style w:type="character" w:customStyle="1" w:styleId="Char12">
    <w:name w:val="脚注文本 Char1"/>
    <w:rsid w:val="008D111A"/>
    <w:rPr>
      <w:kern w:val="2"/>
      <w:sz w:val="18"/>
      <w:szCs w:val="18"/>
    </w:rPr>
  </w:style>
  <w:style w:type="character" w:styleId="HTML3">
    <w:name w:val="HTML Code"/>
    <w:rsid w:val="008D111A"/>
    <w:rPr>
      <w:rFonts w:ascii="Courier New" w:hAnsi="Courier New" w:cs="Courier New"/>
      <w:sz w:val="20"/>
      <w:szCs w:val="20"/>
    </w:rPr>
  </w:style>
  <w:style w:type="character" w:styleId="af5">
    <w:name w:val="annotation reference"/>
    <w:rsid w:val="008D111A"/>
    <w:rPr>
      <w:sz w:val="21"/>
      <w:szCs w:val="21"/>
    </w:rPr>
  </w:style>
  <w:style w:type="character" w:styleId="HTML4">
    <w:name w:val="HTML Cite"/>
    <w:rsid w:val="008D111A"/>
    <w:rPr>
      <w:i/>
      <w:iCs/>
    </w:rPr>
  </w:style>
  <w:style w:type="character" w:styleId="HTML5">
    <w:name w:val="HTML Keyboard"/>
    <w:rsid w:val="008D111A"/>
    <w:rPr>
      <w:rFonts w:ascii="Courier New" w:hAnsi="Courier New" w:cs="Courier New"/>
      <w:sz w:val="20"/>
      <w:szCs w:val="20"/>
    </w:rPr>
  </w:style>
  <w:style w:type="character" w:styleId="HTML6">
    <w:name w:val="HTML Sample"/>
    <w:rsid w:val="008D111A"/>
    <w:rPr>
      <w:rFonts w:ascii="Courier New" w:hAnsi="Courier New" w:cs="Courier New"/>
    </w:rPr>
  </w:style>
  <w:style w:type="character" w:customStyle="1" w:styleId="CharChar0">
    <w:name w:val="列出段落 Char Char"/>
    <w:rsid w:val="008D111A"/>
    <w:rPr>
      <w:rFonts w:ascii="Calibri" w:hAnsi="Calibri" w:cs="Calibri" w:hint="default"/>
      <w:kern w:val="2"/>
      <w:sz w:val="21"/>
      <w:szCs w:val="22"/>
    </w:rPr>
  </w:style>
  <w:style w:type="character" w:customStyle="1" w:styleId="CDChar">
    <w:name w:val="CD正文 Char"/>
    <w:rsid w:val="008D111A"/>
    <w:rPr>
      <w:kern w:val="2"/>
      <w:sz w:val="30"/>
      <w:szCs w:val="28"/>
    </w:rPr>
  </w:style>
  <w:style w:type="character" w:customStyle="1" w:styleId="LegalLevel111Char">
    <w:name w:val="Legal Level 1.1.1. Char"/>
    <w:aliases w:val="t Char,heading 8 Char,resume Char,标题6 Char,不用8 Char,action Char,action1 Char,action2 Char,action11 Char,action3 Char,action4 Char,action5 Char,action6 Char,action7 Char,action12 Char,action21 Char,action111 Char,action31 Char"/>
    <w:rsid w:val="008D111A"/>
    <w:rPr>
      <w:rFonts w:ascii="Arial" w:eastAsia="黑体" w:hAnsi="Arial" w:cs="Arial" w:hint="default"/>
      <w:kern w:val="2"/>
      <w:sz w:val="24"/>
      <w:szCs w:val="24"/>
    </w:rPr>
  </w:style>
  <w:style w:type="character" w:customStyle="1" w:styleId="11CharChar">
    <w:name w:val="（符号）三标题1.1 Char Char"/>
    <w:link w:val="11"/>
    <w:locked/>
    <w:rsid w:val="008D111A"/>
    <w:rPr>
      <w:rFonts w:ascii="宋体" w:hAnsi="宋体"/>
      <w:kern w:val="2"/>
      <w:sz w:val="24"/>
      <w:szCs w:val="22"/>
    </w:rPr>
  </w:style>
  <w:style w:type="character" w:customStyle="1" w:styleId="Char13">
    <w:name w:val="正文文本 Char1"/>
    <w:rsid w:val="008D111A"/>
    <w:rPr>
      <w:rFonts w:ascii="Times New Roman" w:eastAsia="宋体" w:hAnsi="Times New Roman" w:cs="Times New Roman"/>
      <w:kern w:val="0"/>
      <w:sz w:val="18"/>
      <w:szCs w:val="18"/>
    </w:rPr>
  </w:style>
  <w:style w:type="character" w:customStyle="1" w:styleId="CDCharChar">
    <w:name w:val="CD正文 Char Char"/>
    <w:rsid w:val="008D111A"/>
    <w:rPr>
      <w:rFonts w:ascii="宋体" w:eastAsia="宋体" w:hAnsi="宋体" w:hint="eastAsia"/>
      <w:kern w:val="2"/>
      <w:sz w:val="30"/>
      <w:szCs w:val="28"/>
      <w:lang w:val="en-US" w:eastAsia="zh-CN" w:bidi="ar-SA"/>
    </w:rPr>
  </w:style>
  <w:style w:type="character" w:customStyle="1" w:styleId="HTMLChar1">
    <w:name w:val="HTML 预设格式 Char1"/>
    <w:uiPriority w:val="99"/>
    <w:semiHidden/>
    <w:rsid w:val="008D111A"/>
    <w:rPr>
      <w:rFonts w:ascii="Courier New" w:hAnsi="Courier New" w:cs="Courier New"/>
      <w:kern w:val="2"/>
    </w:rPr>
  </w:style>
  <w:style w:type="character" w:customStyle="1" w:styleId="Char6">
    <w:name w:val="特点标题 Char"/>
    <w:aliases w:val="HD正文1 Char,正文文字表 Char Char,正文文字首行缩进 Char,特点标题 Char Char"/>
    <w:rsid w:val="008D111A"/>
    <w:rPr>
      <w:rFonts w:ascii="Times New Roman" w:eastAsia="宋体" w:hAnsi="Times New Roman" w:cs="Times New Roman"/>
      <w:szCs w:val="24"/>
    </w:rPr>
  </w:style>
  <w:style w:type="character" w:customStyle="1" w:styleId="CharChar1">
    <w:name w:val="图文 Char Char"/>
    <w:link w:val="af6"/>
    <w:rsid w:val="008D111A"/>
    <w:rPr>
      <w:rFonts w:cs="宋体"/>
      <w:kern w:val="2"/>
      <w:sz w:val="21"/>
    </w:rPr>
  </w:style>
  <w:style w:type="character" w:customStyle="1" w:styleId="CharChar14">
    <w:name w:val="Char Char14"/>
    <w:rsid w:val="008D111A"/>
    <w:rPr>
      <w:rFonts w:ascii="宋体" w:eastAsia="宋体" w:hAnsi="宋体" w:cs="Times New Roman"/>
      <w:sz w:val="28"/>
      <w:szCs w:val="28"/>
    </w:rPr>
  </w:style>
  <w:style w:type="character" w:customStyle="1" w:styleId="3CharCharChar">
    <w:name w:val="标题 3 Char Char Char"/>
    <w:aliases w:val="标题 3 Char Char Char Char Char Char Char Char Char Char Char Char Char Char Char"/>
    <w:rsid w:val="008D111A"/>
    <w:rPr>
      <w:rFonts w:eastAsia="宋体"/>
      <w:b/>
      <w:kern w:val="2"/>
      <w:sz w:val="32"/>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rsid w:val="008D111A"/>
    <w:rPr>
      <w:b/>
      <w:bCs/>
      <w:kern w:val="44"/>
      <w:sz w:val="44"/>
      <w:szCs w:val="44"/>
    </w:rPr>
  </w:style>
  <w:style w:type="character" w:customStyle="1" w:styleId="CharChar31">
    <w:name w:val="Char Char31"/>
    <w:rsid w:val="008D111A"/>
    <w:rPr>
      <w:b/>
      <w:bCs/>
      <w:kern w:val="2"/>
      <w:sz w:val="18"/>
      <w:szCs w:val="18"/>
    </w:rPr>
  </w:style>
  <w:style w:type="character" w:customStyle="1" w:styleId="Char7">
    <w:name w:val="副标题 Char"/>
    <w:link w:val="af7"/>
    <w:rsid w:val="008D111A"/>
    <w:rPr>
      <w:rFonts w:ascii="Cambria" w:hAnsi="Cambria"/>
      <w:b/>
      <w:bCs/>
      <w:kern w:val="28"/>
      <w:sz w:val="32"/>
      <w:szCs w:val="32"/>
    </w:rPr>
  </w:style>
  <w:style w:type="character" w:customStyle="1" w:styleId="Char14">
    <w:name w:val="注释标题 Char1"/>
    <w:uiPriority w:val="99"/>
    <w:semiHidden/>
    <w:rsid w:val="008D111A"/>
    <w:rPr>
      <w:rFonts w:ascii="Calibri" w:hAnsi="Calibri"/>
      <w:kern w:val="2"/>
      <w:sz w:val="21"/>
      <w:szCs w:val="22"/>
    </w:rPr>
  </w:style>
  <w:style w:type="character" w:customStyle="1" w:styleId="11111CharChar">
    <w:name w:val="11111 Char Char"/>
    <w:link w:val="111110"/>
    <w:rsid w:val="008D111A"/>
    <w:rPr>
      <w:rFonts w:ascii="宋体" w:hAnsi="宋体"/>
      <w:b/>
      <w:kern w:val="2"/>
      <w:sz w:val="30"/>
      <w:szCs w:val="30"/>
    </w:rPr>
  </w:style>
  <w:style w:type="character" w:customStyle="1" w:styleId="CharChar2">
    <w:name w:val="批注文字 Char Char"/>
    <w:rsid w:val="008D111A"/>
  </w:style>
  <w:style w:type="character" w:customStyle="1" w:styleId="HTMLChar">
    <w:name w:val="HTML 地址 Char"/>
    <w:link w:val="HTML7"/>
    <w:rsid w:val="008D111A"/>
    <w:rPr>
      <w:rFonts w:ascii="Calibri" w:hAnsi="Calibri"/>
      <w:i/>
      <w:iCs/>
      <w:kern w:val="2"/>
      <w:sz w:val="21"/>
      <w:szCs w:val="22"/>
    </w:rPr>
  </w:style>
  <w:style w:type="character" w:customStyle="1" w:styleId="Char8">
    <w:name w:val="称呼 Char"/>
    <w:link w:val="af8"/>
    <w:rsid w:val="008D111A"/>
    <w:rPr>
      <w:rFonts w:eastAsia="黑体"/>
      <w:kern w:val="2"/>
      <w:sz w:val="24"/>
      <w:szCs w:val="24"/>
    </w:rPr>
  </w:style>
  <w:style w:type="character" w:customStyle="1" w:styleId="CharCharChar">
    <w:name w:val="Char Char Char"/>
    <w:rsid w:val="008D111A"/>
    <w:rPr>
      <w:rFonts w:ascii="宋体" w:eastAsia="宋体" w:hAnsi="宋体" w:hint="eastAsia"/>
      <w:kern w:val="2"/>
      <w:sz w:val="18"/>
      <w:szCs w:val="18"/>
      <w:lang w:val="en-US" w:eastAsia="zh-CN" w:bidi="ar-SA"/>
    </w:rPr>
  </w:style>
  <w:style w:type="character" w:customStyle="1" w:styleId="33333CharChar">
    <w:name w:val="33333 Char Char"/>
    <w:link w:val="33333"/>
    <w:rsid w:val="008D111A"/>
    <w:rPr>
      <w:rFonts w:ascii="宋体" w:hAnsi="宋体"/>
      <w:kern w:val="2"/>
      <w:sz w:val="28"/>
      <w:szCs w:val="30"/>
    </w:rPr>
  </w:style>
  <w:style w:type="character" w:customStyle="1" w:styleId="Char20">
    <w:name w:val="正文文本 Char2"/>
    <w:basedOn w:val="a4"/>
    <w:link w:val="af9"/>
    <w:rsid w:val="008D111A"/>
  </w:style>
  <w:style w:type="character" w:customStyle="1" w:styleId="CharChar22">
    <w:name w:val="Char Char22"/>
    <w:rsid w:val="008D111A"/>
    <w:rPr>
      <w:kern w:val="2"/>
      <w:sz w:val="18"/>
      <w:szCs w:val="18"/>
    </w:rPr>
  </w:style>
  <w:style w:type="character" w:customStyle="1" w:styleId="CharChar6">
    <w:name w:val="正文文本缩进 Char Char"/>
    <w:rsid w:val="008D111A"/>
    <w:rPr>
      <w:rFonts w:ascii="Times New Roman" w:eastAsia="宋体" w:hAnsi="Times New Roman" w:cs="Times New Roman"/>
      <w:szCs w:val="24"/>
    </w:rPr>
  </w:style>
  <w:style w:type="character" w:customStyle="1" w:styleId="Char15">
    <w:name w:val="页眉 Char1"/>
    <w:semiHidden/>
    <w:rsid w:val="008D111A"/>
    <w:rPr>
      <w:rFonts w:ascii="Times New Roman" w:eastAsia="宋体" w:hAnsi="Times New Roman" w:cs="Times New Roman"/>
      <w:kern w:val="2"/>
      <w:sz w:val="18"/>
      <w:szCs w:val="18"/>
    </w:rPr>
  </w:style>
  <w:style w:type="character" w:customStyle="1" w:styleId="CharChar17">
    <w:name w:val="Char Char17"/>
    <w:rsid w:val="008D111A"/>
    <w:rPr>
      <w:sz w:val="18"/>
      <w:szCs w:val="18"/>
    </w:rPr>
  </w:style>
  <w:style w:type="character" w:customStyle="1" w:styleId="Char9">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rsid w:val="008D111A"/>
    <w:rPr>
      <w:rFonts w:ascii="宋体" w:eastAsia="宋体" w:hAnsi="Courier New" w:cs="Courier New"/>
      <w:szCs w:val="21"/>
    </w:rPr>
  </w:style>
  <w:style w:type="character" w:customStyle="1" w:styleId="Chara">
    <w:name w:val="页眉 Char"/>
    <w:link w:val="afa"/>
    <w:rsid w:val="008D111A"/>
    <w:rPr>
      <w:rFonts w:ascii="Calibri" w:eastAsia="宋体" w:hAnsi="Calibri"/>
      <w:sz w:val="18"/>
      <w:szCs w:val="18"/>
      <w:lang w:bidi="ar-SA"/>
    </w:rPr>
  </w:style>
  <w:style w:type="character" w:customStyle="1" w:styleId="4CharChar">
    <w:name w:val="标题 4 Char Char"/>
    <w:rsid w:val="008D111A"/>
    <w:rPr>
      <w:rFonts w:ascii="宋体" w:eastAsia="宋体" w:hAnsi="宋体"/>
      <w:bCs/>
      <w:kern w:val="2"/>
      <w:sz w:val="28"/>
      <w:szCs w:val="28"/>
      <w:lang w:val="en-US" w:eastAsia="zh-CN" w:bidi="ar-SA"/>
    </w:rPr>
  </w:style>
  <w:style w:type="character" w:customStyle="1" w:styleId="Charb">
    <w:name w:val="电子邮件签名 Char"/>
    <w:link w:val="afb"/>
    <w:rsid w:val="008D111A"/>
    <w:rPr>
      <w:rFonts w:ascii="Calibri" w:hAnsi="Calibri"/>
      <w:kern w:val="2"/>
      <w:sz w:val="21"/>
      <w:szCs w:val="22"/>
    </w:rPr>
  </w:style>
  <w:style w:type="character" w:customStyle="1" w:styleId="textnormchn10">
    <w:name w:val="textnormchn1"/>
    <w:rsid w:val="008D111A"/>
  </w:style>
  <w:style w:type="character" w:customStyle="1" w:styleId="HTMLChar10">
    <w:name w:val="HTML 地址 Char1"/>
    <w:uiPriority w:val="99"/>
    <w:semiHidden/>
    <w:rsid w:val="008D111A"/>
    <w:rPr>
      <w:rFonts w:ascii="Calibri" w:hAnsi="Calibri"/>
      <w:i/>
      <w:iCs/>
      <w:kern w:val="2"/>
      <w:sz w:val="21"/>
      <w:szCs w:val="22"/>
    </w:rPr>
  </w:style>
  <w:style w:type="character" w:customStyle="1" w:styleId="fontblank12">
    <w:name w:val="fontblank12"/>
    <w:rsid w:val="008D111A"/>
  </w:style>
  <w:style w:type="character" w:customStyle="1" w:styleId="CharCharChar1">
    <w:name w:val="Char Char Char1"/>
    <w:rsid w:val="008D111A"/>
    <w:rPr>
      <w:rFonts w:eastAsia="宋体"/>
      <w:sz w:val="18"/>
      <w:szCs w:val="18"/>
      <w:lang w:val="en-US" w:eastAsia="zh-CN" w:bidi="ar-SA"/>
    </w:rPr>
  </w:style>
  <w:style w:type="character" w:customStyle="1" w:styleId="11111CharChar0">
    <w:name w:val="1.1.1.1.1 Char Char"/>
    <w:link w:val="11111"/>
    <w:rsid w:val="008D111A"/>
    <w:rPr>
      <w:rFonts w:ascii="Arial" w:hAnsi="Arial"/>
      <w:b/>
      <w:bCs/>
      <w:kern w:val="10"/>
      <w:sz w:val="28"/>
      <w:szCs w:val="28"/>
    </w:rPr>
  </w:style>
  <w:style w:type="character" w:customStyle="1" w:styleId="keyword">
    <w:name w:val="keyword"/>
    <w:rsid w:val="008D111A"/>
  </w:style>
  <w:style w:type="character" w:customStyle="1" w:styleId="CharChar10">
    <w:name w:val="Char Char10"/>
    <w:rsid w:val="008D111A"/>
    <w:rPr>
      <w:kern w:val="2"/>
      <w:sz w:val="24"/>
      <w:szCs w:val="24"/>
    </w:rPr>
  </w:style>
  <w:style w:type="character" w:customStyle="1" w:styleId="WW8Num9z0">
    <w:name w:val="WW8Num9z0"/>
    <w:rsid w:val="008D111A"/>
    <w:rPr>
      <w:rFonts w:ascii="Wingdings" w:hAnsi="Wingdings"/>
    </w:rPr>
  </w:style>
  <w:style w:type="character" w:customStyle="1" w:styleId="7Char">
    <w:name w:val="标题 7 Char"/>
    <w:link w:val="7"/>
    <w:rsid w:val="008D111A"/>
    <w:rPr>
      <w:rFonts w:ascii="Arial Narrow" w:eastAsia="宋体" w:hAnsi="Arial Narrow"/>
      <w:b/>
      <w:bCs/>
      <w:iCs/>
      <w:szCs w:val="24"/>
      <w:lang w:eastAsia="en-US" w:bidi="ar-SA"/>
    </w:rPr>
  </w:style>
  <w:style w:type="character" w:customStyle="1" w:styleId="1Char">
    <w:name w:val="标题 1 Char"/>
    <w:link w:val="10"/>
    <w:rsid w:val="008D111A"/>
    <w:rPr>
      <w:rFonts w:ascii="宋体" w:hAnsi="宋体"/>
      <w:b/>
      <w:bCs/>
      <w:spacing w:val="-20"/>
      <w:kern w:val="44"/>
      <w:sz w:val="32"/>
      <w:szCs w:val="32"/>
    </w:rPr>
  </w:style>
  <w:style w:type="character" w:customStyle="1" w:styleId="CharChar7">
    <w:name w:val="图例 Char Char"/>
    <w:link w:val="afc"/>
    <w:rsid w:val="008D111A"/>
    <w:rPr>
      <w:rFonts w:ascii="仿宋_GB2312" w:eastAsia="仿宋_GB2312" w:cs="宋体"/>
      <w:kern w:val="2"/>
      <w:sz w:val="24"/>
      <w:szCs w:val="24"/>
    </w:rPr>
  </w:style>
  <w:style w:type="character" w:customStyle="1" w:styleId="small">
    <w:name w:val="small"/>
    <w:basedOn w:val="a4"/>
    <w:rsid w:val="008D111A"/>
  </w:style>
  <w:style w:type="character" w:customStyle="1" w:styleId="CharChar61">
    <w:name w:val="Char Char61"/>
    <w:rsid w:val="008D111A"/>
    <w:rPr>
      <w:kern w:val="2"/>
      <w:sz w:val="21"/>
      <w:szCs w:val="24"/>
    </w:rPr>
  </w:style>
  <w:style w:type="character" w:customStyle="1" w:styleId="afd">
    <w:name w:val="（符号）邀请函中一、"/>
    <w:rsid w:val="008D111A"/>
    <w:rPr>
      <w:rFonts w:ascii="黑体" w:eastAsia="黑体" w:hAnsi="黑体"/>
      <w:b/>
      <w:bCs/>
      <w:sz w:val="24"/>
    </w:rPr>
  </w:style>
  <w:style w:type="character" w:customStyle="1" w:styleId="CharChar11">
    <w:name w:val="Char Char11"/>
    <w:rsid w:val="008D111A"/>
    <w:rPr>
      <w:rFonts w:ascii="Arial Narrow" w:hAnsi="Arial Narrow" w:hint="default"/>
      <w:b/>
      <w:bCs/>
      <w:iCs/>
      <w:szCs w:val="24"/>
      <w:lang w:eastAsia="en-US"/>
    </w:rPr>
  </w:style>
  <w:style w:type="character" w:customStyle="1" w:styleId="CharChar51">
    <w:name w:val="Char Char51"/>
    <w:rsid w:val="008D111A"/>
    <w:rPr>
      <w:rFonts w:ascii="Times New Roman" w:eastAsia="黑体" w:hAnsi="Times New Roman" w:cs="Times New Roman"/>
      <w:sz w:val="24"/>
      <w:szCs w:val="24"/>
    </w:rPr>
  </w:style>
  <w:style w:type="character" w:customStyle="1" w:styleId="line2">
    <w:name w:val="line2"/>
    <w:basedOn w:val="a4"/>
    <w:rsid w:val="008D111A"/>
  </w:style>
  <w:style w:type="character" w:customStyle="1" w:styleId="CharChar112">
    <w:name w:val="Char Char112"/>
    <w:rsid w:val="008D111A"/>
    <w:rPr>
      <w:rFonts w:ascii="Times New Roman" w:eastAsia="宋体" w:hAnsi="Times New Roman" w:cs="Times New Roman"/>
      <w:szCs w:val="24"/>
    </w:rPr>
  </w:style>
  <w:style w:type="character" w:customStyle="1" w:styleId="CharChar8">
    <w:name w:val="文章正文 Char Char"/>
    <w:rsid w:val="008D111A"/>
    <w:rPr>
      <w:rFonts w:ascii="宋体" w:eastAsia="宋体" w:hAnsi="宋体" w:hint="eastAsia"/>
      <w:kern w:val="2"/>
      <w:sz w:val="24"/>
      <w:szCs w:val="24"/>
      <w:lang w:val="en-US" w:eastAsia="zh-CN" w:bidi="ar-SA"/>
    </w:rPr>
  </w:style>
  <w:style w:type="character" w:customStyle="1" w:styleId="Char16">
    <w:name w:val="纯文本 Char1"/>
    <w:aliases w:val="普通文字1 Char1,普通文字2 Char1,普通文字3 Char1,普通文字4 Char1,普通文字5 Char1,普通文字6 Char1,普通文字11 Char1,普通文字21 Char1,普通文字31 Char1,普通文字41 Char1,普通文字7 Char1,普通文字 Char Char1,普通文字 Char2,正 文 1 Char1,小 Char1,纯文本 Char Char Char1,Texte Char1"/>
    <w:link w:val="afe"/>
    <w:rsid w:val="008D111A"/>
    <w:rPr>
      <w:rFonts w:ascii="宋体" w:eastAsia="宋体" w:hAnsi="Courier New"/>
      <w:szCs w:val="18"/>
      <w:lang w:bidi="ar-SA"/>
    </w:rPr>
  </w:style>
  <w:style w:type="character" w:customStyle="1" w:styleId="Charc">
    <w:name w:val="签名 Char"/>
    <w:link w:val="aff"/>
    <w:rsid w:val="008D111A"/>
    <w:rPr>
      <w:rFonts w:ascii="Calibri" w:hAnsi="Calibri"/>
      <w:kern w:val="2"/>
      <w:sz w:val="21"/>
      <w:szCs w:val="22"/>
    </w:rPr>
  </w:style>
  <w:style w:type="character" w:customStyle="1" w:styleId="55555CharChar">
    <w:name w:val="55555 Char Char"/>
    <w:link w:val="55555"/>
    <w:rsid w:val="008D111A"/>
    <w:rPr>
      <w:rFonts w:eastAsia="仿宋_GB2312"/>
      <w:kern w:val="2"/>
      <w:sz w:val="30"/>
      <w:szCs w:val="30"/>
    </w:rPr>
  </w:style>
  <w:style w:type="character" w:customStyle="1" w:styleId="Chard">
    <w:name w:val="日期 Char"/>
    <w:link w:val="aff0"/>
    <w:rsid w:val="008D111A"/>
    <w:rPr>
      <w:rFonts w:eastAsia="宋体"/>
      <w:sz w:val="24"/>
      <w:szCs w:val="24"/>
      <w:lang w:bidi="ar-SA"/>
    </w:rPr>
  </w:style>
  <w:style w:type="character" w:customStyle="1" w:styleId="4Char">
    <w:name w:val="标题 4 Char"/>
    <w:link w:val="41"/>
    <w:rsid w:val="008D111A"/>
    <w:rPr>
      <w:rFonts w:ascii="Arial" w:hAnsi="Arial"/>
      <w:b/>
      <w:bCs/>
      <w:sz w:val="28"/>
      <w:szCs w:val="28"/>
    </w:rPr>
  </w:style>
  <w:style w:type="character" w:customStyle="1" w:styleId="Char17">
    <w:name w:val="称呼 Char1"/>
    <w:uiPriority w:val="99"/>
    <w:semiHidden/>
    <w:rsid w:val="008D111A"/>
    <w:rPr>
      <w:rFonts w:ascii="Calibri" w:hAnsi="Calibri"/>
      <w:kern w:val="2"/>
      <w:sz w:val="21"/>
      <w:szCs w:val="22"/>
    </w:rPr>
  </w:style>
  <w:style w:type="character" w:customStyle="1" w:styleId="Chare">
    <w:name w:val="正文首行缩进 Char"/>
    <w:link w:val="aff1"/>
    <w:rsid w:val="008D111A"/>
    <w:rPr>
      <w:rFonts w:eastAsia="宋体"/>
      <w:sz w:val="18"/>
      <w:szCs w:val="18"/>
      <w:lang w:bidi="ar-SA"/>
    </w:rPr>
  </w:style>
  <w:style w:type="character" w:customStyle="1" w:styleId="Charf">
    <w:name w:val="批注框文本 Char"/>
    <w:link w:val="aff2"/>
    <w:rsid w:val="008D111A"/>
    <w:rPr>
      <w:rFonts w:eastAsia="宋体"/>
      <w:sz w:val="18"/>
      <w:szCs w:val="18"/>
      <w:lang w:bidi="ar-SA"/>
    </w:rPr>
  </w:style>
  <w:style w:type="character" w:customStyle="1" w:styleId="Char18">
    <w:name w:val="表正文 Char1"/>
    <w:aliases w:val="正文非缩进 Char1,ALT+Z Char1,四号 Char1,特点 Char1,段1 Char1,正文不缩进 Char,特点 Char Char,水上软件 Char,缩进 Char,正文编号 Char,首行缩进 Char,Normal Indent Char Char,表正文 Char Char,正文非缩进 Char Char,ALT+Z Char Char,标题4 Char Char,段1 Char Char,正文（首行缩进两字） Char Char Char,特 Char"/>
    <w:rsid w:val="008D111A"/>
    <w:rPr>
      <w:rFonts w:ascii="宋体" w:eastAsia="宋体" w:hAnsi="宋体" w:hint="eastAsia"/>
      <w:kern w:val="2"/>
      <w:sz w:val="21"/>
      <w:lang w:val="en-US" w:eastAsia="zh-CN" w:bidi="ar-SA"/>
    </w:rPr>
  </w:style>
  <w:style w:type="character" w:customStyle="1" w:styleId="2CharChar0">
    <w:name w:val="样式 小四2 Char Char"/>
    <w:rsid w:val="008D111A"/>
    <w:rPr>
      <w:rFonts w:ascii="宋体" w:eastAsia="宋体" w:hAnsi="宋体" w:hint="eastAsia"/>
      <w:kern w:val="2"/>
      <w:sz w:val="24"/>
      <w:szCs w:val="24"/>
    </w:rPr>
  </w:style>
  <w:style w:type="character" w:customStyle="1" w:styleId="CharChar81">
    <w:name w:val="Char Char81"/>
    <w:rsid w:val="008D111A"/>
    <w:rPr>
      <w:rFonts w:ascii="宋体" w:eastAsia="宋体" w:hAnsi="宋体" w:hint="eastAsia"/>
      <w:kern w:val="2"/>
      <w:sz w:val="28"/>
      <w:szCs w:val="28"/>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D111A"/>
    <w:rPr>
      <w:rFonts w:ascii="宋体" w:hAnsi="宋体"/>
      <w:b/>
      <w:bCs/>
      <w:color w:val="000000"/>
      <w:sz w:val="28"/>
      <w:szCs w:val="28"/>
    </w:rPr>
  </w:style>
  <w:style w:type="character" w:customStyle="1" w:styleId="6Char">
    <w:name w:val="标题 6 Char"/>
    <w:link w:val="6"/>
    <w:rsid w:val="008D111A"/>
    <w:rPr>
      <w:rFonts w:ascii="Arial" w:hAnsi="Arial"/>
      <w:b/>
      <w:bCs/>
      <w:sz w:val="28"/>
      <w:szCs w:val="18"/>
    </w:rPr>
  </w:style>
  <w:style w:type="character" w:customStyle="1" w:styleId="074CharChar">
    <w:name w:val="标书正文:  0.74 厘米 Char Char"/>
    <w:rsid w:val="008D111A"/>
    <w:rPr>
      <w:kern w:val="2"/>
      <w:sz w:val="24"/>
    </w:rPr>
  </w:style>
  <w:style w:type="character" w:customStyle="1" w:styleId="CharChar9">
    <w:name w:val="标书（正文） Char Char"/>
    <w:rsid w:val="008D111A"/>
    <w:rPr>
      <w:rFonts w:ascii="宋体" w:eastAsia="宋体" w:hAnsi="宋体" w:hint="eastAsia"/>
      <w:b/>
      <w:bCs w:val="0"/>
      <w:kern w:val="10"/>
      <w:sz w:val="21"/>
      <w:szCs w:val="21"/>
      <w:lang w:val="en-US" w:eastAsia="zh-CN" w:bidi="ar-SA"/>
    </w:rPr>
  </w:style>
  <w:style w:type="character" w:customStyle="1" w:styleId="CharChara">
    <w:name w:val="正文文本 Char Char"/>
    <w:rsid w:val="008D111A"/>
    <w:rPr>
      <w:kern w:val="2"/>
      <w:sz w:val="21"/>
      <w:szCs w:val="24"/>
    </w:rPr>
  </w:style>
  <w:style w:type="character" w:customStyle="1" w:styleId="CharChar21">
    <w:name w:val="Char Char2"/>
    <w:rsid w:val="008D111A"/>
    <w:rPr>
      <w:kern w:val="2"/>
      <w:sz w:val="18"/>
      <w:szCs w:val="18"/>
    </w:rPr>
  </w:style>
  <w:style w:type="character" w:customStyle="1" w:styleId="2CharChar2">
    <w:name w:val="正文文本缩进 2 Char Char"/>
    <w:rsid w:val="008D111A"/>
  </w:style>
  <w:style w:type="character" w:customStyle="1" w:styleId="CharChar13">
    <w:name w:val="Char Char13"/>
    <w:rsid w:val="008D111A"/>
    <w:rPr>
      <w:rFonts w:ascii="Times New Roman" w:eastAsia="宋体" w:hAnsi="Times New Roman" w:cs="Times New Roman"/>
      <w:sz w:val="18"/>
      <w:szCs w:val="18"/>
    </w:rPr>
  </w:style>
  <w:style w:type="character" w:customStyle="1" w:styleId="2Char10">
    <w:name w:val="标题 2 Char1"/>
    <w:aliases w:val="H2 Char1,h2 Char1,Underrubrik1 Char1,prop2 Char1,标题 1.1 Char,Title2 Char,标题二 Char,H21 Char,Heading 2 Hidden Char1,Heading 2 CCBS Char1,heading 2 Char1,Level 2 Topic Heading Char,Second Level Topic Char,- Para Char,sect 1.2 Char1,H22 Char"/>
    <w:rsid w:val="008D111A"/>
    <w:rPr>
      <w:rFonts w:ascii="Cambria" w:eastAsia="宋体" w:hAnsi="Cambria" w:cs="Times New Roman"/>
      <w:b/>
      <w:bCs/>
      <w:kern w:val="2"/>
      <w:sz w:val="32"/>
      <w:szCs w:val="32"/>
    </w:rPr>
  </w:style>
  <w:style w:type="character" w:customStyle="1" w:styleId="111CharChar">
    <w:name w:val="(符号)五标题1.1.1 Char Char"/>
    <w:link w:val="111"/>
    <w:locked/>
    <w:rsid w:val="008D111A"/>
    <w:rPr>
      <w:rFonts w:ascii="宋体" w:hAnsi="宋体" w:cs="宋体"/>
      <w:color w:val="000000"/>
      <w:kern w:val="2"/>
      <w:sz w:val="24"/>
    </w:rPr>
  </w:style>
  <w:style w:type="character" w:customStyle="1" w:styleId="Char19">
    <w:name w:val="副标题 Char1"/>
    <w:uiPriority w:val="11"/>
    <w:rsid w:val="008D111A"/>
    <w:rPr>
      <w:rFonts w:ascii="Cambria" w:hAnsi="Cambria" w:cs="Times New Roman"/>
      <w:b/>
      <w:bCs/>
      <w:kern w:val="28"/>
      <w:sz w:val="32"/>
      <w:szCs w:val="32"/>
    </w:rPr>
  </w:style>
  <w:style w:type="character" w:customStyle="1" w:styleId="Charf0">
    <w:name w:val="批注主题 Char"/>
    <w:link w:val="aff3"/>
    <w:rsid w:val="008D111A"/>
    <w:rPr>
      <w:rFonts w:ascii="Calibri" w:hAnsi="Calibri"/>
      <w:b/>
      <w:bCs/>
      <w:kern w:val="2"/>
      <w:sz w:val="21"/>
      <w:szCs w:val="22"/>
    </w:rPr>
  </w:style>
  <w:style w:type="character" w:customStyle="1" w:styleId="3Sectionh3H3level3PIM3Level3HeadHeading3-old1CharChar">
    <w:name w:val="样式 样式 样式 标题 3Sectionh3H3level_3PIM 3Level 3 HeadHeading 3 - old....1 Char Char"/>
    <w:link w:val="3Sectionh3H3level3PIM3Level3HeadHeading3-old1"/>
    <w:rsid w:val="008D111A"/>
    <w:rPr>
      <w:rFonts w:ascii="Arial" w:eastAsia="黑体" w:hAnsi="Arial"/>
      <w:b/>
      <w:bCs/>
      <w:sz w:val="30"/>
      <w:szCs w:val="28"/>
    </w:rPr>
  </w:style>
  <w:style w:type="character" w:customStyle="1" w:styleId="Charf1">
    <w:name w:val="正文文本 Char"/>
    <w:basedOn w:val="a4"/>
    <w:rsid w:val="008D111A"/>
  </w:style>
  <w:style w:type="character" w:customStyle="1" w:styleId="CharChar60">
    <w:name w:val="Char Char6"/>
    <w:rsid w:val="008D111A"/>
    <w:rPr>
      <w:kern w:val="2"/>
      <w:sz w:val="21"/>
      <w:szCs w:val="24"/>
    </w:rPr>
  </w:style>
  <w:style w:type="character" w:customStyle="1" w:styleId="CharChar80">
    <w:name w:val="Char Char8"/>
    <w:rsid w:val="008D111A"/>
    <w:rPr>
      <w:rFonts w:ascii="宋体" w:eastAsia="宋体" w:hAnsi="宋体" w:hint="eastAsia"/>
      <w:kern w:val="2"/>
      <w:sz w:val="28"/>
      <w:szCs w:val="28"/>
    </w:rPr>
  </w:style>
  <w:style w:type="character" w:customStyle="1" w:styleId="CharChar12">
    <w:name w:val="Char Char12"/>
    <w:rsid w:val="008D111A"/>
    <w:rPr>
      <w:rFonts w:ascii="Times New Roman" w:eastAsia="宋体" w:hAnsi="Times New Roman" w:cs="Times New Roman"/>
      <w:szCs w:val="24"/>
    </w:rPr>
  </w:style>
  <w:style w:type="character" w:customStyle="1" w:styleId="CharChar70">
    <w:name w:val="Char Char7"/>
    <w:rsid w:val="008D111A"/>
    <w:rPr>
      <w:kern w:val="2"/>
      <w:sz w:val="18"/>
      <w:szCs w:val="18"/>
    </w:rPr>
  </w:style>
  <w:style w:type="character" w:customStyle="1" w:styleId="CharCharb">
    <w:name w:val="普通正文 Char Char"/>
    <w:link w:val="aff4"/>
    <w:rsid w:val="008D111A"/>
    <w:rPr>
      <w:rFonts w:ascii="仿宋_GB2312" w:eastAsia="仿宋_GB2312" w:cs="宋体"/>
      <w:kern w:val="2"/>
      <w:sz w:val="28"/>
    </w:rPr>
  </w:style>
  <w:style w:type="character" w:customStyle="1" w:styleId="CharChar90">
    <w:name w:val="Char Char9"/>
    <w:rsid w:val="008D111A"/>
    <w:rPr>
      <w:kern w:val="2"/>
      <w:sz w:val="18"/>
      <w:szCs w:val="18"/>
    </w:rPr>
  </w:style>
  <w:style w:type="character" w:customStyle="1" w:styleId="unnamed31">
    <w:name w:val="unnamed31"/>
    <w:rsid w:val="008D111A"/>
    <w:rPr>
      <w:sz w:val="22"/>
      <w:szCs w:val="22"/>
    </w:rPr>
  </w:style>
  <w:style w:type="character" w:customStyle="1" w:styleId="2Char4">
    <w:name w:val="正文首行缩进 2 Char"/>
    <w:link w:val="24"/>
    <w:rsid w:val="008D111A"/>
    <w:rPr>
      <w:rFonts w:ascii="Calibri" w:hAnsi="Calibri"/>
      <w:kern w:val="2"/>
      <w:sz w:val="21"/>
      <w:szCs w:val="22"/>
    </w:rPr>
  </w:style>
  <w:style w:type="character" w:customStyle="1" w:styleId="CharChar41">
    <w:name w:val="Char Char41"/>
    <w:rsid w:val="008D111A"/>
    <w:rPr>
      <w:rFonts w:ascii="宋体" w:eastAsia="宋体" w:hAnsi="Courier New"/>
      <w:kern w:val="2"/>
      <w:sz w:val="21"/>
      <w:lang w:val="en-US" w:eastAsia="zh-CN"/>
    </w:rPr>
  </w:style>
  <w:style w:type="character" w:customStyle="1" w:styleId="CharCharc">
    <w:name w:val="正文格式 Char Char"/>
    <w:link w:val="aff5"/>
    <w:rsid w:val="008D111A"/>
    <w:rPr>
      <w:rFonts w:ascii="宋体" w:hAnsi="宋体"/>
      <w:bCs/>
      <w:color w:val="000000"/>
      <w:sz w:val="24"/>
      <w:szCs w:val="2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link w:val="20"/>
    <w:rsid w:val="008D111A"/>
    <w:rPr>
      <w:rFonts w:ascii="宋体" w:hAnsi="宋体"/>
      <w:b/>
      <w:bCs/>
      <w:kern w:val="2"/>
      <w:sz w:val="28"/>
      <w:szCs w:val="28"/>
    </w:rPr>
  </w:style>
  <w:style w:type="character" w:customStyle="1" w:styleId="3Char2">
    <w:name w:val="正文文本缩进 3 Char"/>
    <w:link w:val="34"/>
    <w:rsid w:val="008D111A"/>
    <w:rPr>
      <w:rFonts w:ascii="宋体" w:eastAsia="宋体" w:hAnsi="宋体"/>
      <w:sz w:val="28"/>
      <w:szCs w:val="28"/>
      <w:lang w:bidi="ar-SA"/>
    </w:rPr>
  </w:style>
  <w:style w:type="character" w:customStyle="1" w:styleId="5Char">
    <w:name w:val="标题 5 Char"/>
    <w:link w:val="50"/>
    <w:rsid w:val="008D111A"/>
    <w:rPr>
      <w:rFonts w:ascii="Calibri" w:hAnsi="Calibri"/>
      <w:b/>
      <w:bCs/>
      <w:sz w:val="28"/>
      <w:szCs w:val="28"/>
    </w:rPr>
  </w:style>
  <w:style w:type="character" w:customStyle="1" w:styleId="Charf2">
    <w:name w:val="文档结构图 Char"/>
    <w:link w:val="aff6"/>
    <w:rsid w:val="008D111A"/>
    <w:rPr>
      <w:rFonts w:eastAsia="宋体"/>
      <w:sz w:val="18"/>
      <w:szCs w:val="18"/>
      <w:lang w:bidi="ar-SA"/>
    </w:rPr>
  </w:style>
  <w:style w:type="character" w:customStyle="1" w:styleId="ttChar">
    <w:name w:val="tt Char"/>
    <w:aliases w:val="标题 45 Char,Figure Heading Char,FH Char,PIM 9 Char,不用9 Char,App Heading Char,progress Char,progress1 Char,progress2 Char,progress11 Char,progress3 Char,progress4 Char,progress5 Char,progress6 Char,progress7 Char,progress12 Char,progress21 Char"/>
    <w:rsid w:val="008D111A"/>
    <w:rPr>
      <w:rFonts w:ascii="Arial" w:eastAsia="黑体" w:hAnsi="Arial" w:cs="Arial" w:hint="default"/>
      <w:kern w:val="2"/>
      <w:sz w:val="21"/>
      <w:szCs w:val="21"/>
    </w:rPr>
  </w:style>
  <w:style w:type="character" w:customStyle="1" w:styleId="MMTopic4CharChar">
    <w:name w:val="MM Topic 4 Char Char"/>
    <w:rsid w:val="008D111A"/>
    <w:rPr>
      <w:rFonts w:ascii="Arial" w:hAnsi="Arial" w:cs="Arial" w:hint="default"/>
      <w:b/>
      <w:bCs/>
      <w:kern w:val="2"/>
      <w:sz w:val="28"/>
      <w:szCs w:val="28"/>
    </w:rPr>
  </w:style>
  <w:style w:type="character" w:customStyle="1" w:styleId="magic-list1">
    <w:name w:val="magic-list1"/>
    <w:rsid w:val="008D111A"/>
    <w:rPr>
      <w:rFonts w:ascii="ˎ̥" w:hAnsi="ˎ̥" w:hint="default"/>
      <w:color w:val="000000"/>
      <w:sz w:val="20"/>
      <w:u w:val="none"/>
    </w:rPr>
  </w:style>
  <w:style w:type="character" w:customStyle="1" w:styleId="0921Char">
    <w:name w:val="0921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rsid w:val="008D111A"/>
    <w:rPr>
      <w:rFonts w:ascii="宋体" w:eastAsia="宋体" w:hAnsi="Courier New" w:cs="Courier New"/>
      <w:kern w:val="2"/>
      <w:sz w:val="21"/>
      <w:szCs w:val="21"/>
      <w:lang w:val="en-US" w:eastAsia="zh-CN" w:bidi="ar-SA"/>
    </w:rPr>
  </w:style>
  <w:style w:type="character" w:customStyle="1" w:styleId="Charf3">
    <w:name w:val="正文缩进 Char"/>
    <w:link w:val="aff7"/>
    <w:rsid w:val="008D111A"/>
    <w:rPr>
      <w:kern w:val="2"/>
      <w:sz w:val="21"/>
    </w:rPr>
  </w:style>
  <w:style w:type="character" w:customStyle="1" w:styleId="CharChar15">
    <w:name w:val="Char Char15"/>
    <w:rsid w:val="008D111A"/>
    <w:rPr>
      <w:rFonts w:ascii="Times New Roman" w:eastAsia="宋体" w:hAnsi="Times New Roman" w:cs="Times New Roman"/>
      <w:sz w:val="24"/>
      <w:szCs w:val="24"/>
    </w:rPr>
  </w:style>
  <w:style w:type="character" w:customStyle="1" w:styleId="CharCharChar0">
    <w:name w:val="列出段落 Char Char Char"/>
    <w:link w:val="13"/>
    <w:rsid w:val="008D111A"/>
    <w:rPr>
      <w:kern w:val="2"/>
      <w:sz w:val="18"/>
      <w:szCs w:val="18"/>
    </w:rPr>
  </w:style>
  <w:style w:type="character" w:customStyle="1" w:styleId="CharChar101">
    <w:name w:val="Char Char101"/>
    <w:rsid w:val="008D111A"/>
    <w:rPr>
      <w:rFonts w:ascii="Times New Roman" w:eastAsia="宋体" w:hAnsi="Times New Roman" w:cs="Times New Roman"/>
      <w:sz w:val="18"/>
      <w:szCs w:val="18"/>
    </w:rPr>
  </w:style>
  <w:style w:type="character" w:customStyle="1" w:styleId="Charf4">
    <w:name w:val="信息标题 Char"/>
    <w:link w:val="aff8"/>
    <w:rsid w:val="008D111A"/>
    <w:rPr>
      <w:rFonts w:ascii="Arial" w:hAnsi="Arial" w:cs="Arial"/>
      <w:kern w:val="2"/>
      <w:sz w:val="24"/>
      <w:szCs w:val="24"/>
      <w:shd w:val="pct20" w:color="auto" w:fill="auto"/>
    </w:rPr>
  </w:style>
  <w:style w:type="character" w:customStyle="1" w:styleId="CharChar210">
    <w:name w:val="Char Char21"/>
    <w:rsid w:val="008D111A"/>
    <w:rPr>
      <w:rFonts w:ascii="Arial Narrow" w:eastAsia="宋体" w:hAnsi="Arial Narrow" w:cs="Times New Roman"/>
      <w:b/>
      <w:bCs/>
      <w:iCs/>
      <w:kern w:val="0"/>
      <w:sz w:val="20"/>
      <w:szCs w:val="24"/>
      <w:lang w:eastAsia="en-US"/>
    </w:rPr>
  </w:style>
  <w:style w:type="character" w:customStyle="1" w:styleId="indent">
    <w:name w:val="indent"/>
    <w:rsid w:val="008D111A"/>
    <w:rPr>
      <w:rFonts w:ascii="Verdana" w:eastAsia="宋体" w:hAnsi="Verdana"/>
      <w:lang w:val="en-US" w:eastAsia="en-US" w:bidi="ar-SA"/>
    </w:rPr>
  </w:style>
  <w:style w:type="character" w:customStyle="1" w:styleId="CharChar71">
    <w:name w:val="Char Char71"/>
    <w:rsid w:val="008D111A"/>
    <w:rPr>
      <w:kern w:val="2"/>
      <w:sz w:val="18"/>
      <w:szCs w:val="18"/>
    </w:rPr>
  </w:style>
  <w:style w:type="character" w:customStyle="1" w:styleId="2H2Heading2HiddenHeading2CCBSTitle2PIM22ndlev2CharCharChar1">
    <w:name w:val="样式 标题 2H2节Heading 2 HiddenHeading 2 CCBSTitle2PIM22nd lev...2 Char Char Char1"/>
    <w:link w:val="2H2Heading2HiddenHeading2CCBSTitle2PIM22ndlev2CharChar"/>
    <w:rsid w:val="008D111A"/>
    <w:rPr>
      <w:rFonts w:ascii="Arial" w:eastAsia="黑体" w:hAnsi="Arial"/>
      <w:b/>
      <w:bCs/>
      <w:color w:val="000000"/>
      <w:kern w:val="2"/>
      <w:sz w:val="32"/>
      <w:szCs w:val="32"/>
    </w:rPr>
  </w:style>
  <w:style w:type="character" w:customStyle="1" w:styleId="parasmallproductdetailstext">
    <w:name w:val="para_small productdetailstext"/>
    <w:rsid w:val="008D111A"/>
  </w:style>
  <w:style w:type="character" w:customStyle="1" w:styleId="CharChar91">
    <w:name w:val="Char Char91"/>
    <w:rsid w:val="008D111A"/>
    <w:rPr>
      <w:kern w:val="2"/>
      <w:sz w:val="18"/>
      <w:szCs w:val="18"/>
    </w:rPr>
  </w:style>
  <w:style w:type="character" w:customStyle="1" w:styleId="CharChar111">
    <w:name w:val="Char Char111"/>
    <w:rsid w:val="008D111A"/>
    <w:rPr>
      <w:rFonts w:ascii="Arial Narrow" w:hAnsi="Arial Narrow" w:hint="default"/>
      <w:b/>
      <w:bCs/>
      <w:iCs/>
      <w:szCs w:val="24"/>
      <w:lang w:eastAsia="en-US"/>
    </w:rPr>
  </w:style>
  <w:style w:type="character" w:customStyle="1" w:styleId="HTMLChar0">
    <w:name w:val="HTML 预设格式 Char"/>
    <w:link w:val="HTML8"/>
    <w:rsid w:val="008D111A"/>
    <w:rPr>
      <w:rFonts w:ascii="Courier New" w:hAnsi="Courier New" w:cs="Courier New"/>
      <w:kern w:val="2"/>
    </w:rPr>
  </w:style>
  <w:style w:type="character" w:customStyle="1" w:styleId="Charf5">
    <w:name w:val="标题 Char"/>
    <w:link w:val="aff9"/>
    <w:rsid w:val="008D111A"/>
    <w:rPr>
      <w:rFonts w:ascii="Arial" w:hAnsi="Arial"/>
      <w:b/>
      <w:bCs/>
      <w:kern w:val="2"/>
      <w:sz w:val="44"/>
      <w:szCs w:val="32"/>
    </w:rPr>
  </w:style>
  <w:style w:type="character" w:customStyle="1" w:styleId="1CharChar">
    <w:name w:val="正文1 Char Char"/>
    <w:link w:val="110"/>
    <w:rsid w:val="008D111A"/>
    <w:rPr>
      <w:rFonts w:ascii="Arial" w:hAnsi="Arial"/>
      <w:bCs/>
      <w:color w:val="000000"/>
      <w:sz w:val="30"/>
      <w:szCs w:val="30"/>
    </w:rPr>
  </w:style>
  <w:style w:type="character" w:customStyle="1" w:styleId="style31">
    <w:name w:val="style31"/>
    <w:rsid w:val="008D111A"/>
    <w:rPr>
      <w:rFonts w:ascii="Verdana" w:eastAsia="宋体" w:hAnsi="Verdana"/>
      <w:sz w:val="22"/>
      <w:szCs w:val="22"/>
      <w:lang w:val="en-US" w:eastAsia="en-US" w:bidi="ar-SA"/>
    </w:rPr>
  </w:style>
  <w:style w:type="character" w:customStyle="1" w:styleId="Char1a">
    <w:name w:val="页脚 Char1"/>
    <w:rsid w:val="008D111A"/>
    <w:rPr>
      <w:rFonts w:ascii="Times New Roman" w:eastAsia="宋体" w:hAnsi="Times New Roman" w:cs="Times New Roman"/>
      <w:kern w:val="2"/>
      <w:sz w:val="18"/>
      <w:szCs w:val="18"/>
    </w:rPr>
  </w:style>
  <w:style w:type="character" w:customStyle="1" w:styleId="Charf6">
    <w:name w:val="￥正文 Char"/>
    <w:link w:val="affa"/>
    <w:rsid w:val="008D111A"/>
    <w:rPr>
      <w:sz w:val="24"/>
    </w:rPr>
  </w:style>
  <w:style w:type="character" w:customStyle="1" w:styleId="apple-converted-space">
    <w:name w:val="apple-converted-space"/>
    <w:rsid w:val="008D111A"/>
  </w:style>
  <w:style w:type="character" w:customStyle="1" w:styleId="Char1b">
    <w:name w:val="信息标题 Char1"/>
    <w:uiPriority w:val="99"/>
    <w:semiHidden/>
    <w:rsid w:val="008D111A"/>
    <w:rPr>
      <w:rFonts w:ascii="Cambria" w:eastAsia="宋体" w:hAnsi="Cambria" w:cs="Times New Roman"/>
      <w:kern w:val="2"/>
      <w:sz w:val="24"/>
      <w:szCs w:val="24"/>
      <w:shd w:val="pct20" w:color="auto" w:fill="auto"/>
    </w:rPr>
  </w:style>
  <w:style w:type="character" w:customStyle="1" w:styleId="Char1c">
    <w:name w:val="电子邮件签名 Char1"/>
    <w:uiPriority w:val="99"/>
    <w:semiHidden/>
    <w:rsid w:val="008D111A"/>
    <w:rPr>
      <w:rFonts w:ascii="Calibri" w:hAnsi="Calibri"/>
      <w:kern w:val="2"/>
      <w:sz w:val="21"/>
      <w:szCs w:val="22"/>
    </w:rPr>
  </w:style>
  <w:style w:type="character" w:customStyle="1" w:styleId="Char1d">
    <w:name w:val="结束语 Char1"/>
    <w:uiPriority w:val="99"/>
    <w:semiHidden/>
    <w:rsid w:val="008D111A"/>
    <w:rPr>
      <w:rFonts w:ascii="Calibri" w:hAnsi="Calibri"/>
      <w:kern w:val="2"/>
      <w:sz w:val="21"/>
      <w:szCs w:val="22"/>
    </w:rPr>
  </w:style>
  <w:style w:type="paragraph" w:customStyle="1" w:styleId="55555">
    <w:name w:val="55555"/>
    <w:basedOn w:val="aff7"/>
    <w:link w:val="55555CharChar"/>
    <w:qFormat/>
    <w:rsid w:val="008D111A"/>
    <w:pPr>
      <w:numPr>
        <w:ilvl w:val="2"/>
        <w:numId w:val="1"/>
      </w:numPr>
      <w:tabs>
        <w:tab w:val="left" w:pos="840"/>
      </w:tabs>
      <w:spacing w:after="0" w:line="360" w:lineRule="auto"/>
      <w:ind w:firstLine="0"/>
    </w:pPr>
    <w:rPr>
      <w:rFonts w:eastAsia="仿宋_GB2312"/>
      <w:sz w:val="30"/>
      <w:szCs w:val="30"/>
    </w:rPr>
  </w:style>
  <w:style w:type="paragraph" w:customStyle="1" w:styleId="3GB2312GB2312">
    <w:name w:val="样式 标题 3 + (西文) 仿宋_GB2312 (中文) 仿宋_GB2312 四号"/>
    <w:basedOn w:val="3"/>
    <w:rsid w:val="008D111A"/>
    <w:pPr>
      <w:numPr>
        <w:numId w:val="0"/>
      </w:numPr>
      <w:tabs>
        <w:tab w:val="left" w:pos="-1991"/>
      </w:tabs>
      <w:snapToGrid w:val="0"/>
      <w:spacing w:beforeLines="50" w:line="412" w:lineRule="auto"/>
      <w:ind w:rightChars="100" w:right="180"/>
    </w:pPr>
    <w:rPr>
      <w:rFonts w:ascii="仿宋_GB2312" w:eastAsia="仿宋_GB2312" w:hAnsi="仿宋_GB2312"/>
      <w:color w:val="auto"/>
    </w:rPr>
  </w:style>
  <w:style w:type="paragraph" w:styleId="51">
    <w:name w:val="List Continue 5"/>
    <w:basedOn w:val="a3"/>
    <w:rsid w:val="008D111A"/>
    <w:pPr>
      <w:spacing w:after="120"/>
      <w:ind w:leftChars="1000" w:left="2100"/>
    </w:pPr>
  </w:style>
  <w:style w:type="paragraph" w:customStyle="1" w:styleId="52">
    <w:name w:val="样式 标题 5 + 倾斜"/>
    <w:basedOn w:val="50"/>
    <w:rsid w:val="008D111A"/>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CharCharCharCharChar">
    <w:name w:val="Char Char Char Char Char"/>
    <w:basedOn w:val="a3"/>
    <w:rsid w:val="008D111A"/>
    <w:pPr>
      <w:widowControl/>
      <w:numPr>
        <w:numId w:val="2"/>
      </w:numPr>
      <w:tabs>
        <w:tab w:val="left" w:pos="432"/>
      </w:tabs>
      <w:spacing w:after="160" w:line="240" w:lineRule="exact"/>
      <w:jc w:val="left"/>
    </w:pPr>
    <w:rPr>
      <w:rFonts w:ascii="Verdana" w:hAnsi="Verdana"/>
      <w:kern w:val="0"/>
      <w:sz w:val="20"/>
      <w:szCs w:val="20"/>
      <w:lang w:eastAsia="en-US"/>
    </w:rPr>
  </w:style>
  <w:style w:type="paragraph" w:styleId="aff7">
    <w:name w:val="Normal Indent"/>
    <w:basedOn w:val="a3"/>
    <w:link w:val="Charf3"/>
    <w:rsid w:val="008D111A"/>
    <w:pPr>
      <w:spacing w:after="180" w:line="309" w:lineRule="auto"/>
      <w:ind w:firstLine="420"/>
    </w:pPr>
    <w:rPr>
      <w:rFonts w:ascii="Times New Roman" w:hAnsi="Times New Roman"/>
      <w:szCs w:val="20"/>
    </w:rPr>
  </w:style>
  <w:style w:type="paragraph" w:customStyle="1" w:styleId="xl46">
    <w:name w:val="xl46"/>
    <w:basedOn w:val="a3"/>
    <w:rsid w:val="008D111A"/>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074">
    <w:name w:val="样式 小四 首行缩进:  0.74 厘米"/>
    <w:basedOn w:val="a3"/>
    <w:rsid w:val="008D111A"/>
    <w:pPr>
      <w:spacing w:before="100" w:beforeAutospacing="1" w:after="100" w:afterAutospacing="1" w:line="300" w:lineRule="auto"/>
      <w:ind w:firstLineChars="175" w:firstLine="420"/>
    </w:pPr>
    <w:rPr>
      <w:rFonts w:ascii="宋体" w:hAnsi="宋体"/>
      <w:sz w:val="24"/>
      <w:szCs w:val="24"/>
    </w:rPr>
  </w:style>
  <w:style w:type="paragraph" w:customStyle="1" w:styleId="xl52">
    <w:name w:val="xl5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styleId="aff1">
    <w:name w:val="Body Text First Indent"/>
    <w:basedOn w:val="af9"/>
    <w:link w:val="Chare"/>
    <w:rsid w:val="008D111A"/>
    <w:pPr>
      <w:ind w:firstLineChars="100" w:firstLine="420"/>
    </w:pPr>
    <w:rPr>
      <w:rFonts w:ascii="Times New Roman" w:hAnsi="Times New Roman"/>
      <w:kern w:val="0"/>
      <w:sz w:val="18"/>
      <w:szCs w:val="18"/>
    </w:rPr>
  </w:style>
  <w:style w:type="paragraph" w:customStyle="1" w:styleId="xl126">
    <w:name w:val="xl12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63">
    <w:name w:val="xl16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RFIHeading3rdLevel">
    <w:name w:val="RFI Heading 3rd Level"/>
    <w:basedOn w:val="a3"/>
    <w:rsid w:val="008D111A"/>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5">
    <w:name w:val="无间隔2"/>
    <w:rsid w:val="008D111A"/>
    <w:pPr>
      <w:widowControl w:val="0"/>
      <w:spacing w:line="300" w:lineRule="auto"/>
      <w:jc w:val="center"/>
    </w:pPr>
    <w:rPr>
      <w:rFonts w:ascii="宋体" w:hAnsi="宋体"/>
      <w:kern w:val="2"/>
      <w:sz w:val="24"/>
      <w:szCs w:val="21"/>
    </w:rPr>
  </w:style>
  <w:style w:type="paragraph" w:customStyle="1" w:styleId="xl155">
    <w:name w:val="xl15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84">
    <w:name w:val="xl18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73">
    <w:name w:val="xl17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styleId="30">
    <w:name w:val="List Bullet 3"/>
    <w:basedOn w:val="a3"/>
    <w:rsid w:val="008D111A"/>
    <w:pPr>
      <w:numPr>
        <w:numId w:val="4"/>
      </w:numPr>
      <w:tabs>
        <w:tab w:val="left" w:pos="1200"/>
      </w:tabs>
    </w:pPr>
  </w:style>
  <w:style w:type="paragraph" w:customStyle="1" w:styleId="xl75">
    <w:name w:val="xl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xl90">
    <w:name w:val="xl9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5">
    <w:name w:val="标题3"/>
    <w:basedOn w:val="3"/>
    <w:rsid w:val="008D111A"/>
    <w:pPr>
      <w:numPr>
        <w:numId w:val="0"/>
      </w:numPr>
      <w:tabs>
        <w:tab w:val="left" w:pos="851"/>
      </w:tabs>
      <w:spacing w:before="260" w:after="260"/>
      <w:jc w:val="left"/>
    </w:pPr>
    <w:rPr>
      <w:color w:val="auto"/>
      <w:kern w:val="2"/>
      <w:szCs w:val="32"/>
    </w:rPr>
  </w:style>
  <w:style w:type="paragraph" w:customStyle="1" w:styleId="affb">
    <w:name w:val="封面部门名"/>
    <w:basedOn w:val="a3"/>
    <w:rsid w:val="008D111A"/>
    <w:pPr>
      <w:wordWrap w:val="0"/>
      <w:jc w:val="center"/>
    </w:pPr>
    <w:rPr>
      <w:rFonts w:ascii="宋体" w:hAnsi="宋体"/>
      <w:b/>
      <w:bCs/>
      <w:sz w:val="44"/>
      <w:szCs w:val="24"/>
    </w:rPr>
  </w:style>
  <w:style w:type="paragraph" w:customStyle="1" w:styleId="xl169">
    <w:name w:val="xl16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
    <w:name w:val="List Number"/>
    <w:basedOn w:val="a3"/>
    <w:rsid w:val="008D111A"/>
    <w:pPr>
      <w:numPr>
        <w:numId w:val="6"/>
      </w:numPr>
      <w:tabs>
        <w:tab w:val="left" w:pos="360"/>
      </w:tabs>
    </w:pPr>
  </w:style>
  <w:style w:type="paragraph" w:customStyle="1" w:styleId="xl156">
    <w:name w:val="xl15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72">
    <w:name w:val="xl17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3">
    <w:name w:val="xl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Default">
    <w:name w:val="Default"/>
    <w:rsid w:val="008D111A"/>
    <w:pPr>
      <w:widowControl w:val="0"/>
      <w:autoSpaceDE w:val="0"/>
      <w:autoSpaceDN w:val="0"/>
      <w:adjustRightInd w:val="0"/>
    </w:pPr>
    <w:rPr>
      <w:rFonts w:ascii="Arial" w:hAnsi="Arial" w:cs="Arial"/>
      <w:color w:val="000000"/>
      <w:sz w:val="24"/>
      <w:szCs w:val="24"/>
    </w:rPr>
  </w:style>
  <w:style w:type="paragraph" w:customStyle="1" w:styleId="MMTopic9">
    <w:name w:val="MM Topic 9"/>
    <w:basedOn w:val="9"/>
    <w:rsid w:val="008D111A"/>
    <w:pPr>
      <w:tabs>
        <w:tab w:val="left" w:pos="5102"/>
      </w:tabs>
    </w:pPr>
  </w:style>
  <w:style w:type="paragraph" w:customStyle="1" w:styleId="14">
    <w:name w:val="正文序号 1"/>
    <w:basedOn w:val="a3"/>
    <w:rsid w:val="008D111A"/>
    <w:pPr>
      <w:tabs>
        <w:tab w:val="left" w:pos="360"/>
        <w:tab w:val="left" w:pos="839"/>
      </w:tabs>
      <w:spacing w:before="60"/>
      <w:ind w:left="360" w:hanging="360"/>
    </w:pPr>
    <w:rPr>
      <w:rFonts w:ascii="Times New Roman" w:hAnsi="Times New Roman"/>
      <w:szCs w:val="20"/>
    </w:rPr>
  </w:style>
  <w:style w:type="paragraph" w:styleId="HTML7">
    <w:name w:val="HTML Address"/>
    <w:basedOn w:val="a3"/>
    <w:link w:val="HTMLChar"/>
    <w:rsid w:val="008D111A"/>
    <w:rPr>
      <w:i/>
      <w:iCs/>
    </w:rPr>
  </w:style>
  <w:style w:type="paragraph" w:styleId="afa">
    <w:name w:val="header"/>
    <w:basedOn w:val="a3"/>
    <w:link w:val="Chara"/>
    <w:rsid w:val="008D111A"/>
    <w:pPr>
      <w:pBdr>
        <w:bottom w:val="single" w:sz="6" w:space="1" w:color="auto"/>
      </w:pBdr>
      <w:tabs>
        <w:tab w:val="center" w:pos="4153"/>
        <w:tab w:val="right" w:pos="8306"/>
      </w:tabs>
      <w:snapToGrid w:val="0"/>
      <w:jc w:val="center"/>
    </w:pPr>
    <w:rPr>
      <w:kern w:val="0"/>
      <w:sz w:val="18"/>
      <w:szCs w:val="18"/>
    </w:rPr>
  </w:style>
  <w:style w:type="paragraph" w:styleId="36">
    <w:name w:val="index 3"/>
    <w:basedOn w:val="a3"/>
    <w:next w:val="a3"/>
    <w:rsid w:val="008D111A"/>
    <w:pPr>
      <w:ind w:leftChars="400" w:left="400"/>
    </w:pPr>
    <w:rPr>
      <w:rFonts w:ascii="Times New Roman" w:hAnsi="Times New Roman"/>
      <w:sz w:val="24"/>
      <w:szCs w:val="24"/>
    </w:rPr>
  </w:style>
  <w:style w:type="paragraph" w:styleId="4">
    <w:name w:val="List Number 4"/>
    <w:basedOn w:val="a3"/>
    <w:rsid w:val="008D111A"/>
    <w:pPr>
      <w:numPr>
        <w:numId w:val="7"/>
      </w:numPr>
      <w:tabs>
        <w:tab w:val="clear" w:pos="704"/>
        <w:tab w:val="left" w:pos="1620"/>
      </w:tabs>
      <w:spacing w:line="360" w:lineRule="auto"/>
    </w:pPr>
    <w:rPr>
      <w:rFonts w:ascii="Times New Roman" w:hAnsi="Times New Roman"/>
      <w:sz w:val="28"/>
      <w:szCs w:val="21"/>
    </w:rPr>
  </w:style>
  <w:style w:type="paragraph" w:styleId="26">
    <w:name w:val="toc 2"/>
    <w:basedOn w:val="a3"/>
    <w:next w:val="a3"/>
    <w:uiPriority w:val="39"/>
    <w:qFormat/>
    <w:rsid w:val="008D111A"/>
    <w:pPr>
      <w:tabs>
        <w:tab w:val="left" w:pos="620"/>
        <w:tab w:val="right" w:leader="dot" w:pos="8364"/>
      </w:tabs>
      <w:ind w:left="180"/>
      <w:jc w:val="left"/>
    </w:pPr>
    <w:rPr>
      <w:rFonts w:ascii="华文中宋" w:eastAsia="华文中宋" w:hAnsi="华文中宋"/>
      <w:smallCaps/>
      <w:sz w:val="20"/>
      <w:szCs w:val="20"/>
    </w:rPr>
  </w:style>
  <w:style w:type="paragraph" w:styleId="53">
    <w:name w:val="List Number 5"/>
    <w:basedOn w:val="a3"/>
    <w:rsid w:val="008D111A"/>
    <w:pPr>
      <w:tabs>
        <w:tab w:val="left" w:pos="1521"/>
        <w:tab w:val="left" w:pos="2040"/>
      </w:tabs>
      <w:ind w:left="1521" w:hanging="1095"/>
    </w:pPr>
  </w:style>
  <w:style w:type="paragraph" w:customStyle="1" w:styleId="xl166">
    <w:name w:val="xl16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37">
    <w:name w:val="List 3"/>
    <w:basedOn w:val="a3"/>
    <w:rsid w:val="008D111A"/>
    <w:pPr>
      <w:ind w:leftChars="400" w:left="100" w:hangingChars="200" w:hanging="200"/>
    </w:pPr>
  </w:style>
  <w:style w:type="paragraph" w:customStyle="1" w:styleId="affc">
    <w:name w:val="表格题注"/>
    <w:next w:val="a3"/>
    <w:rsid w:val="008D111A"/>
    <w:pPr>
      <w:keepLines/>
      <w:tabs>
        <w:tab w:val="left" w:pos="1559"/>
      </w:tabs>
      <w:spacing w:beforeLines="100"/>
      <w:ind w:left="1559" w:hanging="1559"/>
      <w:jc w:val="center"/>
    </w:pPr>
    <w:rPr>
      <w:rFonts w:ascii="Arial" w:hAnsi="Arial"/>
      <w:sz w:val="18"/>
    </w:rPr>
  </w:style>
  <w:style w:type="paragraph" w:styleId="aff3">
    <w:name w:val="annotation subject"/>
    <w:basedOn w:val="af1"/>
    <w:next w:val="af1"/>
    <w:link w:val="Charf0"/>
    <w:rsid w:val="008D111A"/>
    <w:rPr>
      <w:rFonts w:ascii="Calibri" w:hAnsi="Calibri"/>
      <w:b/>
      <w:bCs/>
      <w:kern w:val="2"/>
      <w:sz w:val="21"/>
      <w:szCs w:val="22"/>
    </w:rPr>
  </w:style>
  <w:style w:type="paragraph" w:customStyle="1" w:styleId="2">
    <w:name w:val="！标题2"/>
    <w:basedOn w:val="20"/>
    <w:link w:val="2CharChar"/>
    <w:rsid w:val="008D111A"/>
    <w:pPr>
      <w:keepLines w:val="0"/>
      <w:numPr>
        <w:numId w:val="8"/>
      </w:numPr>
      <w:tabs>
        <w:tab w:val="left" w:pos="993"/>
        <w:tab w:val="left" w:pos="1200"/>
        <w:tab w:val="left" w:pos="2007"/>
      </w:tabs>
      <w:spacing w:line="415" w:lineRule="auto"/>
      <w:ind w:leftChars="400" w:left="1200" w:hangingChars="200" w:hanging="360"/>
      <w:jc w:val="both"/>
    </w:pPr>
    <w:rPr>
      <w:rFonts w:ascii="Arial" w:hAnsi="Arial"/>
      <w:color w:val="000000"/>
      <w:szCs w:val="32"/>
    </w:rPr>
  </w:style>
  <w:style w:type="paragraph" w:styleId="af1">
    <w:name w:val="annotation text"/>
    <w:basedOn w:val="a3"/>
    <w:link w:val="Char5"/>
    <w:qFormat/>
    <w:rsid w:val="008D111A"/>
    <w:pPr>
      <w:jc w:val="left"/>
    </w:pPr>
    <w:rPr>
      <w:rFonts w:ascii="Times New Roman" w:hAnsi="Times New Roman"/>
      <w:kern w:val="0"/>
      <w:sz w:val="18"/>
      <w:szCs w:val="18"/>
    </w:rPr>
  </w:style>
  <w:style w:type="paragraph" w:customStyle="1" w:styleId="41111h4H4RefHeading1rh1Headingsqlsect122">
    <w:name w:val="样式 标题 4(一)1.11。1h4H4Ref Heading 1rh1Heading sqlsect 1.2...2"/>
    <w:basedOn w:val="41"/>
    <w:link w:val="41111h4H4RefHeading1rh1Headingsqlsect122CharChar"/>
    <w:rsid w:val="008D111A"/>
    <w:pPr>
      <w:numPr>
        <w:ilvl w:val="0"/>
        <w:numId w:val="9"/>
      </w:numPr>
      <w:tabs>
        <w:tab w:val="left" w:pos="315"/>
        <w:tab w:val="left" w:pos="851"/>
      </w:tabs>
      <w:spacing w:before="40" w:after="40" w:line="300" w:lineRule="auto"/>
      <w:jc w:val="both"/>
    </w:pPr>
    <w:rPr>
      <w:rFonts w:eastAsia="黑体"/>
      <w:kern w:val="2"/>
      <w:sz w:val="30"/>
    </w:rPr>
  </w:style>
  <w:style w:type="paragraph" w:customStyle="1" w:styleId="xl91">
    <w:name w:val="xl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d">
    <w:name w:val="样式二"/>
    <w:basedOn w:val="a3"/>
    <w:rsid w:val="008D111A"/>
    <w:pPr>
      <w:tabs>
        <w:tab w:val="left" w:pos="61"/>
      </w:tabs>
      <w:spacing w:line="360" w:lineRule="auto"/>
      <w:ind w:left="283" w:hanging="425"/>
      <w:jc w:val="left"/>
    </w:pPr>
    <w:rPr>
      <w:rFonts w:ascii="楷体_GB2312" w:hAnsi="Times New Roman" w:cs="宋体"/>
      <w:sz w:val="24"/>
      <w:szCs w:val="20"/>
    </w:rPr>
  </w:style>
  <w:style w:type="paragraph" w:customStyle="1" w:styleId="affe">
    <w:name w:val="附录二级条标题"/>
    <w:basedOn w:val="afff"/>
    <w:next w:val="41"/>
    <w:rsid w:val="008D111A"/>
    <w:pPr>
      <w:outlineLvl w:val="3"/>
    </w:pPr>
  </w:style>
  <w:style w:type="paragraph" w:customStyle="1" w:styleId="xl31">
    <w:name w:val="xl3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olor w:val="000000"/>
      <w:kern w:val="0"/>
      <w:sz w:val="20"/>
      <w:szCs w:val="20"/>
    </w:rPr>
  </w:style>
  <w:style w:type="paragraph" w:styleId="34">
    <w:name w:val="Body Text Indent 3"/>
    <w:basedOn w:val="a3"/>
    <w:link w:val="3Char2"/>
    <w:rsid w:val="008D111A"/>
    <w:pPr>
      <w:spacing w:line="360" w:lineRule="auto"/>
      <w:ind w:leftChars="85" w:left="153" w:firstLineChars="200" w:firstLine="560"/>
    </w:pPr>
    <w:rPr>
      <w:rFonts w:ascii="宋体" w:hAnsi="宋体"/>
      <w:kern w:val="0"/>
      <w:sz w:val="28"/>
      <w:szCs w:val="28"/>
    </w:rPr>
  </w:style>
  <w:style w:type="paragraph" w:customStyle="1" w:styleId="MMTitle">
    <w:name w:val="MM Title"/>
    <w:basedOn w:val="a3"/>
    <w:rsid w:val="008D111A"/>
    <w:pPr>
      <w:spacing w:before="240" w:after="60"/>
      <w:jc w:val="center"/>
      <w:outlineLvl w:val="0"/>
    </w:pPr>
    <w:rPr>
      <w:rFonts w:ascii="Arial" w:hAnsi="Arial" w:cs="Arial"/>
      <w:b/>
      <w:bCs/>
      <w:sz w:val="32"/>
      <w:szCs w:val="32"/>
    </w:rPr>
  </w:style>
  <w:style w:type="paragraph" w:customStyle="1" w:styleId="afff">
    <w:name w:val="附录一级条标题"/>
    <w:basedOn w:val="afff0"/>
    <w:next w:val="41"/>
    <w:rsid w:val="008D111A"/>
    <w:pPr>
      <w:autoSpaceDN w:val="0"/>
      <w:outlineLvl w:val="2"/>
    </w:pPr>
  </w:style>
  <w:style w:type="paragraph" w:styleId="70">
    <w:name w:val="toc 7"/>
    <w:basedOn w:val="a3"/>
    <w:next w:val="a3"/>
    <w:uiPriority w:val="39"/>
    <w:rsid w:val="008D111A"/>
    <w:pPr>
      <w:ind w:leftChars="1200" w:left="2520"/>
    </w:pPr>
    <w:rPr>
      <w:rFonts w:ascii="Times New Roman" w:hAnsi="Times New Roman"/>
      <w:szCs w:val="24"/>
    </w:rPr>
  </w:style>
  <w:style w:type="paragraph" w:styleId="af8">
    <w:name w:val="Salutation"/>
    <w:basedOn w:val="a3"/>
    <w:next w:val="a3"/>
    <w:link w:val="Char8"/>
    <w:rsid w:val="008D111A"/>
    <w:rPr>
      <w:rFonts w:ascii="Times New Roman" w:eastAsia="黑体" w:hAnsi="Times New Roman"/>
      <w:sz w:val="24"/>
      <w:szCs w:val="24"/>
    </w:rPr>
  </w:style>
  <w:style w:type="paragraph" w:customStyle="1" w:styleId="Charf7">
    <w:name w:val="Char"/>
    <w:basedOn w:val="a3"/>
    <w:next w:val="a3"/>
    <w:rsid w:val="008D111A"/>
    <w:pPr>
      <w:spacing w:line="240" w:lineRule="atLeast"/>
      <w:ind w:left="420" w:firstLine="420"/>
      <w:jc w:val="left"/>
    </w:pPr>
    <w:rPr>
      <w:rFonts w:ascii="Times New Roman" w:hAnsi="Times New Roman"/>
      <w:kern w:val="0"/>
      <w:szCs w:val="21"/>
    </w:rPr>
  </w:style>
  <w:style w:type="paragraph" w:customStyle="1" w:styleId="aff5">
    <w:name w:val="正文格式"/>
    <w:basedOn w:val="a3"/>
    <w:link w:val="CharCharc"/>
    <w:rsid w:val="008D111A"/>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styleId="af9">
    <w:name w:val="Body Text"/>
    <w:basedOn w:val="a3"/>
    <w:link w:val="Char20"/>
    <w:rsid w:val="008D111A"/>
    <w:pPr>
      <w:spacing w:after="120"/>
    </w:pPr>
  </w:style>
  <w:style w:type="paragraph" w:styleId="afff1">
    <w:name w:val="envelope return"/>
    <w:basedOn w:val="a3"/>
    <w:rsid w:val="008D111A"/>
    <w:pPr>
      <w:snapToGrid w:val="0"/>
    </w:pPr>
    <w:rPr>
      <w:rFonts w:ascii="Arial" w:hAnsi="Arial" w:cs="Arial"/>
    </w:rPr>
  </w:style>
  <w:style w:type="paragraph" w:styleId="54">
    <w:name w:val="toc 5"/>
    <w:basedOn w:val="a3"/>
    <w:next w:val="a3"/>
    <w:uiPriority w:val="39"/>
    <w:rsid w:val="008D111A"/>
    <w:pPr>
      <w:ind w:leftChars="800" w:left="1680"/>
    </w:pPr>
    <w:rPr>
      <w:rFonts w:ascii="Times New Roman" w:hAnsi="Times New Roman"/>
      <w:sz w:val="18"/>
      <w:szCs w:val="18"/>
    </w:rPr>
  </w:style>
  <w:style w:type="paragraph" w:styleId="27">
    <w:name w:val="List Number 2"/>
    <w:basedOn w:val="a3"/>
    <w:rsid w:val="008D111A"/>
    <w:pPr>
      <w:tabs>
        <w:tab w:val="left" w:pos="780"/>
      </w:tabs>
      <w:ind w:left="980" w:hanging="420"/>
    </w:pPr>
  </w:style>
  <w:style w:type="paragraph" w:customStyle="1" w:styleId="CD">
    <w:name w:val="CD正文"/>
    <w:basedOn w:val="afff2"/>
    <w:qFormat/>
    <w:rsid w:val="008D111A"/>
  </w:style>
  <w:style w:type="paragraph" w:customStyle="1" w:styleId="afff3">
    <w:name w:val="表格标题"/>
    <w:basedOn w:val="a3"/>
    <w:uiPriority w:val="10"/>
    <w:qFormat/>
    <w:rsid w:val="008D111A"/>
    <w:pPr>
      <w:jc w:val="center"/>
    </w:pPr>
    <w:rPr>
      <w:rFonts w:ascii="Times New Roman" w:eastAsia="仿宋_GB2312" w:hAnsi="Times New Roman" w:cs="宋体"/>
      <w:b/>
      <w:bCs/>
      <w:color w:val="000000"/>
      <w:kern w:val="0"/>
      <w:szCs w:val="21"/>
    </w:rPr>
  </w:style>
  <w:style w:type="paragraph" w:styleId="ac">
    <w:name w:val="Note Heading"/>
    <w:basedOn w:val="a3"/>
    <w:next w:val="a3"/>
    <w:link w:val="Char2"/>
    <w:rsid w:val="008D111A"/>
    <w:pPr>
      <w:jc w:val="center"/>
    </w:pPr>
  </w:style>
  <w:style w:type="paragraph" w:styleId="23">
    <w:name w:val="Body Text Indent 2"/>
    <w:basedOn w:val="a3"/>
    <w:link w:val="2Char3"/>
    <w:rsid w:val="008D111A"/>
    <w:pPr>
      <w:spacing w:after="120" w:line="480" w:lineRule="auto"/>
      <w:ind w:leftChars="200" w:left="420"/>
    </w:pPr>
  </w:style>
  <w:style w:type="paragraph" w:styleId="42">
    <w:name w:val="List Bullet 4"/>
    <w:basedOn w:val="a3"/>
    <w:rsid w:val="008D111A"/>
    <w:pPr>
      <w:numPr>
        <w:numId w:val="10"/>
      </w:numPr>
      <w:tabs>
        <w:tab w:val="left" w:pos="1620"/>
      </w:tabs>
    </w:pPr>
  </w:style>
  <w:style w:type="paragraph" w:customStyle="1" w:styleId="xl28">
    <w:name w:val="xl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3"/>
    <w:rsid w:val="008D111A"/>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styleId="afb">
    <w:name w:val="E-mail Signature"/>
    <w:basedOn w:val="a3"/>
    <w:link w:val="Charb"/>
    <w:rsid w:val="008D111A"/>
  </w:style>
  <w:style w:type="paragraph" w:customStyle="1" w:styleId="StyleStyle4Firstline2chBefore05lineAfter05li">
    <w:name w:val="Style Style4 + First line:  2 ch Before:  0.5 line After:  0.5 li..."/>
    <w:basedOn w:val="a3"/>
    <w:rsid w:val="008D111A"/>
    <w:pPr>
      <w:spacing w:beforeLines="50" w:line="276" w:lineRule="auto"/>
      <w:ind w:firstLineChars="200" w:firstLine="480"/>
    </w:pPr>
    <w:rPr>
      <w:rFonts w:ascii="Arial" w:hAnsi="Arial"/>
      <w:sz w:val="24"/>
      <w:szCs w:val="20"/>
    </w:rPr>
  </w:style>
  <w:style w:type="paragraph" w:styleId="afff4">
    <w:name w:val="caption"/>
    <w:basedOn w:val="a3"/>
    <w:next w:val="a3"/>
    <w:qFormat/>
    <w:rsid w:val="008D111A"/>
    <w:pPr>
      <w:spacing w:before="152" w:after="160" w:line="360" w:lineRule="auto"/>
    </w:pPr>
    <w:rPr>
      <w:rFonts w:ascii="Arial" w:eastAsia="黑体" w:hAnsi="Arial" w:cs="Arial"/>
      <w:sz w:val="20"/>
      <w:szCs w:val="20"/>
    </w:rPr>
  </w:style>
  <w:style w:type="paragraph" w:styleId="a1">
    <w:name w:val="List Bullet"/>
    <w:basedOn w:val="a3"/>
    <w:rsid w:val="008D111A"/>
    <w:pPr>
      <w:numPr>
        <w:numId w:val="11"/>
      </w:numPr>
      <w:tabs>
        <w:tab w:val="left" w:pos="360"/>
      </w:tabs>
    </w:pPr>
  </w:style>
  <w:style w:type="paragraph" w:styleId="afff5">
    <w:name w:val="envelope address"/>
    <w:basedOn w:val="a3"/>
    <w:rsid w:val="008D111A"/>
    <w:pPr>
      <w:snapToGrid w:val="0"/>
      <w:ind w:leftChars="1400" w:left="100"/>
    </w:pPr>
    <w:rPr>
      <w:rFonts w:ascii="Arial" w:hAnsi="Arial" w:cs="Arial"/>
      <w:sz w:val="24"/>
      <w:szCs w:val="24"/>
    </w:rPr>
  </w:style>
  <w:style w:type="paragraph" w:customStyle="1" w:styleId="xl137">
    <w:name w:val="xl137"/>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9">
    <w:name w:val="xl1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102">
    <w:name w:val="xl10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styleId="5">
    <w:name w:val="List Bullet 5"/>
    <w:basedOn w:val="a3"/>
    <w:rsid w:val="008D111A"/>
    <w:pPr>
      <w:numPr>
        <w:numId w:val="3"/>
      </w:numPr>
      <w:tabs>
        <w:tab w:val="clear" w:pos="2630"/>
        <w:tab w:val="left" w:pos="2040"/>
      </w:tabs>
    </w:pPr>
  </w:style>
  <w:style w:type="paragraph" w:customStyle="1" w:styleId="afff6">
    <w:name w:val="标准正文"/>
    <w:basedOn w:val="a3"/>
    <w:next w:val="34"/>
    <w:rsid w:val="008D111A"/>
    <w:pPr>
      <w:spacing w:before="60" w:after="60" w:line="360" w:lineRule="auto"/>
      <w:ind w:firstLine="482"/>
    </w:pPr>
    <w:rPr>
      <w:rFonts w:ascii="宋体" w:hAnsi="宋体" w:cs="宋体"/>
      <w:sz w:val="24"/>
      <w:szCs w:val="24"/>
    </w:rPr>
  </w:style>
  <w:style w:type="paragraph" w:styleId="aff6">
    <w:name w:val="Document Map"/>
    <w:basedOn w:val="a3"/>
    <w:link w:val="Charf2"/>
    <w:rsid w:val="008D111A"/>
    <w:pPr>
      <w:shd w:val="clear" w:color="auto" w:fill="000080"/>
    </w:pPr>
    <w:rPr>
      <w:rFonts w:ascii="Times New Roman" w:hAnsi="Times New Roman"/>
      <w:kern w:val="0"/>
      <w:sz w:val="18"/>
      <w:szCs w:val="18"/>
    </w:rPr>
  </w:style>
  <w:style w:type="paragraph" w:styleId="33">
    <w:name w:val="Body Text 3"/>
    <w:basedOn w:val="a3"/>
    <w:link w:val="3Char0"/>
    <w:rsid w:val="008D111A"/>
    <w:pPr>
      <w:jc w:val="center"/>
    </w:pPr>
    <w:rPr>
      <w:rFonts w:ascii="Times New Roman" w:eastAsia="黑体" w:hAnsi="Times New Roman"/>
      <w:sz w:val="44"/>
      <w:szCs w:val="24"/>
    </w:rPr>
  </w:style>
  <w:style w:type="paragraph" w:customStyle="1" w:styleId="2H2Heading2HiddenHeading2CCBSTitle2PIM22ndlev2CharChar">
    <w:name w:val="样式 标题 2H2节Heading 2 HiddenHeading 2 CCBSTitle2PIM22nd lev...2 Char Char"/>
    <w:basedOn w:val="20"/>
    <w:link w:val="2H2Heading2HiddenHeading2CCBSTitle2PIM22ndlev2CharCharChar1"/>
    <w:rsid w:val="008D111A"/>
    <w:pPr>
      <w:keepLines w:val="0"/>
      <w:numPr>
        <w:ilvl w:val="0"/>
        <w:numId w:val="12"/>
      </w:numPr>
      <w:tabs>
        <w:tab w:val="left" w:pos="210"/>
      </w:tabs>
      <w:spacing w:before="160" w:after="160" w:line="300" w:lineRule="auto"/>
      <w:jc w:val="both"/>
    </w:pPr>
    <w:rPr>
      <w:rFonts w:ascii="Arial" w:eastAsia="黑体" w:hAnsi="Arial"/>
      <w:color w:val="000000"/>
      <w:sz w:val="32"/>
      <w:szCs w:val="32"/>
    </w:rPr>
  </w:style>
  <w:style w:type="paragraph" w:styleId="43">
    <w:name w:val="toc 4"/>
    <w:basedOn w:val="a3"/>
    <w:next w:val="a3"/>
    <w:uiPriority w:val="39"/>
    <w:rsid w:val="008D111A"/>
    <w:pPr>
      <w:ind w:leftChars="600" w:left="1260"/>
    </w:pPr>
    <w:rPr>
      <w:rFonts w:ascii="Times New Roman" w:hAnsi="Times New Roman"/>
      <w:sz w:val="18"/>
      <w:szCs w:val="18"/>
    </w:rPr>
  </w:style>
  <w:style w:type="paragraph" w:customStyle="1" w:styleId="xl48">
    <w:name w:val="xl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rPr>
  </w:style>
  <w:style w:type="paragraph" w:customStyle="1" w:styleId="xl154">
    <w:name w:val="xl15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p5">
    <w:name w:val="p5"/>
    <w:basedOn w:val="a3"/>
    <w:rsid w:val="008D111A"/>
    <w:pPr>
      <w:tabs>
        <w:tab w:val="left" w:pos="720"/>
      </w:tabs>
      <w:spacing w:line="240" w:lineRule="atLeast"/>
      <w:jc w:val="left"/>
    </w:pPr>
    <w:rPr>
      <w:rFonts w:ascii="Times New Roman" w:hAnsi="Times New Roman"/>
      <w:kern w:val="0"/>
      <w:sz w:val="24"/>
      <w:szCs w:val="20"/>
    </w:rPr>
  </w:style>
  <w:style w:type="paragraph" w:customStyle="1" w:styleId="xl148">
    <w:name w:val="xl1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87">
    <w:name w:val="xl18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Char2CharCharCharCharCharChar1">
    <w:name w:val="Char2 Char Char Char Char Char Char1"/>
    <w:basedOn w:val="a3"/>
    <w:rsid w:val="008D111A"/>
    <w:rPr>
      <w:rFonts w:ascii="仿宋_GB2312" w:hAnsi="Times New Roman"/>
      <w:b/>
      <w:sz w:val="30"/>
      <w:szCs w:val="32"/>
    </w:rPr>
  </w:style>
  <w:style w:type="paragraph" w:customStyle="1" w:styleId="44">
    <w:name w:val="正文序号 4"/>
    <w:basedOn w:val="a3"/>
    <w:rsid w:val="008D111A"/>
    <w:pPr>
      <w:tabs>
        <w:tab w:val="left" w:pos="1469"/>
        <w:tab w:val="left" w:pos="1680"/>
      </w:tabs>
      <w:spacing w:before="60"/>
      <w:ind w:left="1680" w:hanging="420"/>
    </w:pPr>
    <w:rPr>
      <w:rFonts w:ascii="Times New Roman" w:hAnsi="Times New Roman"/>
      <w:szCs w:val="20"/>
    </w:rPr>
  </w:style>
  <w:style w:type="paragraph" w:customStyle="1" w:styleId="afff7">
    <w:name w:val="项目内容"/>
    <w:basedOn w:val="a3"/>
    <w:rsid w:val="008D111A"/>
    <w:pPr>
      <w:tabs>
        <w:tab w:val="left" w:pos="840"/>
      </w:tabs>
      <w:spacing w:line="360" w:lineRule="auto"/>
      <w:ind w:left="840" w:hanging="420"/>
    </w:pPr>
    <w:rPr>
      <w:rFonts w:ascii="Times New Roman" w:hAnsi="Times New Roman"/>
      <w:sz w:val="24"/>
      <w:szCs w:val="20"/>
    </w:rPr>
  </w:style>
  <w:style w:type="paragraph" w:customStyle="1" w:styleId="MMTopic1">
    <w:name w:val="MM Topic 1"/>
    <w:basedOn w:val="10"/>
    <w:rsid w:val="008D111A"/>
    <w:pPr>
      <w:tabs>
        <w:tab w:val="left" w:pos="425"/>
      </w:tabs>
    </w:pPr>
    <w:rPr>
      <w:sz w:val="44"/>
    </w:rPr>
  </w:style>
  <w:style w:type="paragraph" w:styleId="80">
    <w:name w:val="toc 8"/>
    <w:basedOn w:val="a3"/>
    <w:next w:val="a3"/>
    <w:uiPriority w:val="39"/>
    <w:rsid w:val="008D111A"/>
    <w:pPr>
      <w:ind w:leftChars="1400" w:left="2940"/>
    </w:pPr>
    <w:rPr>
      <w:rFonts w:ascii="Times New Roman" w:hAnsi="Times New Roman"/>
      <w:szCs w:val="24"/>
    </w:rPr>
  </w:style>
  <w:style w:type="paragraph" w:styleId="ae">
    <w:name w:val="Closing"/>
    <w:basedOn w:val="a3"/>
    <w:link w:val="Char4"/>
    <w:rsid w:val="008D111A"/>
    <w:pPr>
      <w:ind w:leftChars="2100" w:left="100"/>
    </w:pPr>
  </w:style>
  <w:style w:type="paragraph" w:customStyle="1" w:styleId="09wh">
    <w:name w:val="09正文_wh"/>
    <w:rsid w:val="008D111A"/>
    <w:pPr>
      <w:spacing w:line="300" w:lineRule="auto"/>
      <w:ind w:firstLineChars="200" w:firstLine="200"/>
      <w:jc w:val="both"/>
    </w:pPr>
    <w:rPr>
      <w:kern w:val="2"/>
      <w:sz w:val="28"/>
      <w:szCs w:val="24"/>
    </w:rPr>
  </w:style>
  <w:style w:type="paragraph" w:customStyle="1" w:styleId="xl136">
    <w:name w:val="xl13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1CharCharChar1">
    <w:name w:val="Char1 Char Char Char1"/>
    <w:basedOn w:val="a3"/>
    <w:next w:val="a3"/>
    <w:rsid w:val="008D111A"/>
    <w:pPr>
      <w:spacing w:line="240" w:lineRule="atLeast"/>
      <w:ind w:left="420" w:firstLine="420"/>
      <w:jc w:val="left"/>
    </w:pPr>
    <w:rPr>
      <w:rFonts w:ascii="Times New Roman" w:hAnsi="Times New Roman"/>
      <w:kern w:val="0"/>
      <w:szCs w:val="20"/>
    </w:rPr>
  </w:style>
  <w:style w:type="paragraph" w:styleId="afff8">
    <w:name w:val="table of figures"/>
    <w:basedOn w:val="a3"/>
    <w:next w:val="a3"/>
    <w:rsid w:val="008D111A"/>
    <w:pPr>
      <w:spacing w:line="360" w:lineRule="auto"/>
    </w:pPr>
    <w:rPr>
      <w:rFonts w:ascii="Times New Roman" w:hAnsi="Times New Roman"/>
      <w:szCs w:val="24"/>
    </w:rPr>
  </w:style>
  <w:style w:type="paragraph" w:styleId="ad">
    <w:name w:val="Body Text Indent"/>
    <w:basedOn w:val="a3"/>
    <w:link w:val="Char3"/>
    <w:rsid w:val="008D111A"/>
    <w:pPr>
      <w:spacing w:after="120"/>
      <w:ind w:leftChars="200" w:left="420"/>
    </w:pPr>
    <w:rPr>
      <w:rFonts w:ascii="Times New Roman" w:hAnsi="Times New Roman"/>
      <w:kern w:val="0"/>
      <w:sz w:val="20"/>
      <w:szCs w:val="24"/>
    </w:rPr>
  </w:style>
  <w:style w:type="paragraph" w:styleId="aff0">
    <w:name w:val="Date"/>
    <w:basedOn w:val="a3"/>
    <w:next w:val="a3"/>
    <w:link w:val="Chard"/>
    <w:rsid w:val="008D111A"/>
    <w:pPr>
      <w:ind w:leftChars="2500" w:left="100"/>
    </w:pPr>
    <w:rPr>
      <w:rFonts w:ascii="Times New Roman" w:hAnsi="Times New Roman"/>
      <w:kern w:val="0"/>
      <w:sz w:val="24"/>
      <w:szCs w:val="24"/>
    </w:rPr>
  </w:style>
  <w:style w:type="paragraph" w:styleId="31">
    <w:name w:val="List Number 3"/>
    <w:basedOn w:val="a3"/>
    <w:rsid w:val="008D111A"/>
    <w:pPr>
      <w:numPr>
        <w:numId w:val="13"/>
      </w:numPr>
      <w:tabs>
        <w:tab w:val="left" w:pos="1200"/>
      </w:tabs>
    </w:pPr>
  </w:style>
  <w:style w:type="paragraph" w:styleId="28">
    <w:name w:val="List 2"/>
    <w:basedOn w:val="a3"/>
    <w:rsid w:val="008D111A"/>
    <w:pPr>
      <w:ind w:leftChars="200" w:left="100" w:hangingChars="200" w:hanging="200"/>
    </w:pPr>
  </w:style>
  <w:style w:type="paragraph" w:styleId="afff9">
    <w:name w:val="List Continue"/>
    <w:basedOn w:val="a3"/>
    <w:rsid w:val="008D111A"/>
    <w:pPr>
      <w:spacing w:after="120"/>
      <w:ind w:leftChars="200" w:left="420"/>
    </w:pPr>
  </w:style>
  <w:style w:type="paragraph" w:customStyle="1" w:styleId="xl99">
    <w:name w:val="xl9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styleId="afffa">
    <w:name w:val="Block Text"/>
    <w:basedOn w:val="a3"/>
    <w:rsid w:val="008D111A"/>
    <w:pPr>
      <w:ind w:leftChars="-257" w:left="-540" w:rightChars="-159" w:right="-334" w:firstLineChars="180" w:firstLine="540"/>
    </w:pPr>
    <w:rPr>
      <w:rFonts w:ascii="Times New Roman" w:hAnsi="Times New Roman"/>
      <w:sz w:val="30"/>
      <w:szCs w:val="24"/>
    </w:rPr>
  </w:style>
  <w:style w:type="paragraph" w:styleId="15">
    <w:name w:val="toc 1"/>
    <w:basedOn w:val="a3"/>
    <w:next w:val="a3"/>
    <w:uiPriority w:val="39"/>
    <w:qFormat/>
    <w:rsid w:val="008D111A"/>
    <w:pPr>
      <w:tabs>
        <w:tab w:val="left" w:pos="709"/>
        <w:tab w:val="right" w:leader="dot" w:pos="8364"/>
      </w:tabs>
      <w:spacing w:before="120" w:after="120"/>
      <w:jc w:val="left"/>
    </w:pPr>
    <w:rPr>
      <w:rFonts w:ascii="华文中宋" w:eastAsia="华文中宋" w:hAnsi="华文中宋"/>
      <w:bCs/>
      <w:caps/>
      <w:sz w:val="20"/>
      <w:szCs w:val="20"/>
    </w:rPr>
  </w:style>
  <w:style w:type="paragraph" w:styleId="38">
    <w:name w:val="toc 3"/>
    <w:basedOn w:val="a3"/>
    <w:next w:val="a3"/>
    <w:uiPriority w:val="39"/>
    <w:qFormat/>
    <w:rsid w:val="008D111A"/>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29">
    <w:name w:val="List Bullet 2"/>
    <w:basedOn w:val="a3"/>
    <w:uiPriority w:val="99"/>
    <w:qFormat/>
    <w:rsid w:val="008D111A"/>
    <w:pPr>
      <w:widowControl/>
      <w:adjustRightInd w:val="0"/>
      <w:snapToGrid w:val="0"/>
      <w:spacing w:before="120" w:line="360" w:lineRule="auto"/>
      <w:ind w:firstLineChars="200" w:firstLine="540"/>
      <w:jc w:val="left"/>
    </w:pPr>
    <w:rPr>
      <w:rFonts w:ascii="宋体" w:hAnsi="宋体"/>
      <w:spacing w:val="-5"/>
      <w:kern w:val="0"/>
      <w:sz w:val="28"/>
      <w:szCs w:val="24"/>
    </w:rPr>
  </w:style>
  <w:style w:type="paragraph" w:styleId="afe">
    <w:name w:val="Plain Text"/>
    <w:aliases w:val="普通文字1,普通文字2,普通文字3,普通文字4,普通文字5,普通文字6,普通文字11,普通文字21,普通文字31,普通文字41,普通文字7,普通文字 Char,普通文字,正 文 1,小,纯文本 Char Char,Texte"/>
    <w:basedOn w:val="a3"/>
    <w:link w:val="Char16"/>
    <w:rsid w:val="008D111A"/>
    <w:rPr>
      <w:rFonts w:ascii="宋体" w:hAnsi="Courier New"/>
      <w:kern w:val="0"/>
      <w:sz w:val="20"/>
      <w:szCs w:val="18"/>
    </w:rPr>
  </w:style>
  <w:style w:type="paragraph" w:styleId="aff2">
    <w:name w:val="Balloon Text"/>
    <w:basedOn w:val="a3"/>
    <w:link w:val="Charf"/>
    <w:rsid w:val="008D111A"/>
    <w:rPr>
      <w:rFonts w:ascii="Times New Roman" w:hAnsi="Times New Roman"/>
      <w:kern w:val="0"/>
      <w:sz w:val="18"/>
      <w:szCs w:val="18"/>
    </w:rPr>
  </w:style>
  <w:style w:type="paragraph" w:customStyle="1" w:styleId="xl174">
    <w:name w:val="xl17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152217">
    <w:name w:val="样式 样式 样式 样式 行距: 1.5 倍行距 首行缩进:  2 字符 + 首行缩进:  2 字符 + 左侧:  17 字符 首..."/>
    <w:basedOn w:val="a3"/>
    <w:rsid w:val="008D111A"/>
    <w:pPr>
      <w:widowControl/>
      <w:tabs>
        <w:tab w:val="left" w:pos="1050"/>
        <w:tab w:val="left" w:pos="2100"/>
      </w:tabs>
      <w:spacing w:line="360" w:lineRule="auto"/>
      <w:ind w:leftChars="700" w:left="700" w:firstLineChars="200" w:firstLine="200"/>
      <w:jc w:val="left"/>
    </w:pPr>
    <w:rPr>
      <w:kern w:val="0"/>
      <w:sz w:val="24"/>
      <w:szCs w:val="20"/>
    </w:rPr>
  </w:style>
  <w:style w:type="paragraph" w:customStyle="1" w:styleId="xl147">
    <w:name w:val="xl14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ab">
    <w:name w:val="footer"/>
    <w:basedOn w:val="a3"/>
    <w:link w:val="Char1"/>
    <w:rsid w:val="008D111A"/>
    <w:pPr>
      <w:tabs>
        <w:tab w:val="center" w:pos="4153"/>
        <w:tab w:val="right" w:pos="8306"/>
      </w:tabs>
      <w:snapToGrid w:val="0"/>
      <w:jc w:val="left"/>
    </w:pPr>
    <w:rPr>
      <w:kern w:val="0"/>
      <w:sz w:val="18"/>
      <w:szCs w:val="18"/>
    </w:rPr>
  </w:style>
  <w:style w:type="paragraph" w:styleId="24">
    <w:name w:val="Body Text First Indent 2"/>
    <w:basedOn w:val="ad"/>
    <w:link w:val="2Char4"/>
    <w:rsid w:val="008D111A"/>
    <w:pPr>
      <w:ind w:firstLineChars="200" w:firstLine="420"/>
    </w:pPr>
    <w:rPr>
      <w:rFonts w:ascii="Calibri" w:hAnsi="Calibri"/>
      <w:kern w:val="2"/>
      <w:sz w:val="21"/>
      <w:szCs w:val="22"/>
    </w:rPr>
  </w:style>
  <w:style w:type="paragraph" w:styleId="afffb">
    <w:name w:val="List"/>
    <w:basedOn w:val="a3"/>
    <w:rsid w:val="008D111A"/>
    <w:pPr>
      <w:ind w:left="200" w:hangingChars="200" w:hanging="200"/>
      <w:contextualSpacing/>
    </w:pPr>
    <w:rPr>
      <w:rFonts w:ascii="Times New Roman" w:hAnsi="Times New Roman"/>
      <w:sz w:val="18"/>
      <w:szCs w:val="18"/>
    </w:rPr>
  </w:style>
  <w:style w:type="paragraph" w:customStyle="1" w:styleId="xl82">
    <w:name w:val="xl8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6">
    <w:name w:val="font6"/>
    <w:basedOn w:val="a3"/>
    <w:rsid w:val="008D111A"/>
    <w:pPr>
      <w:widowControl/>
      <w:spacing w:before="100" w:beforeAutospacing="1" w:after="100" w:afterAutospacing="1"/>
      <w:jc w:val="left"/>
    </w:pPr>
    <w:rPr>
      <w:rFonts w:ascii="宋体" w:hAnsi="宋体" w:cs="宋体"/>
      <w:kern w:val="0"/>
      <w:sz w:val="18"/>
      <w:szCs w:val="18"/>
    </w:rPr>
  </w:style>
  <w:style w:type="paragraph" w:styleId="aff">
    <w:name w:val="Signature"/>
    <w:basedOn w:val="a3"/>
    <w:link w:val="Charc"/>
    <w:rsid w:val="008D111A"/>
    <w:pPr>
      <w:ind w:leftChars="2100" w:left="100"/>
    </w:pPr>
  </w:style>
  <w:style w:type="paragraph" w:customStyle="1" w:styleId="xl105">
    <w:name w:val="xl10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styleId="45">
    <w:name w:val="List Continue 4"/>
    <w:basedOn w:val="a3"/>
    <w:rsid w:val="008D111A"/>
    <w:pPr>
      <w:spacing w:after="120"/>
      <w:ind w:leftChars="800" w:left="1680"/>
    </w:pPr>
  </w:style>
  <w:style w:type="paragraph" w:styleId="HTML8">
    <w:name w:val="HTML Preformatted"/>
    <w:basedOn w:val="a3"/>
    <w:link w:val="HTMLChar0"/>
    <w:rsid w:val="008D111A"/>
    <w:rPr>
      <w:rFonts w:ascii="Courier New" w:hAnsi="Courier New"/>
      <w:sz w:val="20"/>
      <w:szCs w:val="20"/>
    </w:rPr>
  </w:style>
  <w:style w:type="paragraph" w:styleId="af7">
    <w:name w:val="Subtitle"/>
    <w:basedOn w:val="a3"/>
    <w:next w:val="a3"/>
    <w:link w:val="Char7"/>
    <w:qFormat/>
    <w:rsid w:val="008D111A"/>
    <w:pPr>
      <w:spacing w:before="240" w:after="60" w:line="312" w:lineRule="auto"/>
      <w:jc w:val="center"/>
      <w:outlineLvl w:val="1"/>
    </w:pPr>
    <w:rPr>
      <w:rFonts w:ascii="Cambria" w:hAnsi="Cambria"/>
      <w:b/>
      <w:bCs/>
      <w:kern w:val="28"/>
      <w:sz w:val="32"/>
      <w:szCs w:val="32"/>
    </w:rPr>
  </w:style>
  <w:style w:type="paragraph" w:customStyle="1" w:styleId="p4">
    <w:name w:val="p4"/>
    <w:basedOn w:val="a3"/>
    <w:rsid w:val="008D111A"/>
    <w:pPr>
      <w:widowControl/>
      <w:spacing w:before="100" w:beforeAutospacing="1" w:after="100" w:afterAutospacing="1" w:line="360" w:lineRule="auto"/>
      <w:ind w:firstLine="360"/>
      <w:jc w:val="left"/>
    </w:pPr>
    <w:rPr>
      <w:rFonts w:ascii="宋体" w:hAnsi="宋体"/>
      <w:kern w:val="0"/>
      <w:sz w:val="24"/>
      <w:szCs w:val="24"/>
    </w:rPr>
  </w:style>
  <w:style w:type="paragraph" w:styleId="aa">
    <w:name w:val="footnote text"/>
    <w:basedOn w:val="a3"/>
    <w:link w:val="Char0"/>
    <w:rsid w:val="008D111A"/>
    <w:pPr>
      <w:snapToGrid w:val="0"/>
      <w:jc w:val="left"/>
    </w:pPr>
    <w:rPr>
      <w:sz w:val="18"/>
      <w:szCs w:val="18"/>
    </w:rPr>
  </w:style>
  <w:style w:type="paragraph" w:customStyle="1" w:styleId="Char2CharCharChar">
    <w:name w:val="Char2 Char Char Char"/>
    <w:basedOn w:val="a3"/>
    <w:rsid w:val="008D111A"/>
    <w:rPr>
      <w:rFonts w:ascii="仿宋_GB2312" w:hAnsi="Times New Roman"/>
      <w:b/>
      <w:sz w:val="30"/>
      <w:szCs w:val="32"/>
    </w:rPr>
  </w:style>
  <w:style w:type="paragraph" w:styleId="60">
    <w:name w:val="toc 6"/>
    <w:basedOn w:val="a3"/>
    <w:next w:val="a3"/>
    <w:uiPriority w:val="39"/>
    <w:rsid w:val="008D111A"/>
    <w:pPr>
      <w:ind w:leftChars="1000" w:left="2100"/>
    </w:pPr>
    <w:rPr>
      <w:rFonts w:ascii="Times New Roman" w:hAnsi="Times New Roman"/>
      <w:szCs w:val="24"/>
    </w:rPr>
  </w:style>
  <w:style w:type="paragraph" w:styleId="55">
    <w:name w:val="List 5"/>
    <w:basedOn w:val="a3"/>
    <w:rsid w:val="008D111A"/>
    <w:pPr>
      <w:ind w:leftChars="800" w:left="100" w:hangingChars="200" w:hanging="200"/>
    </w:pPr>
  </w:style>
  <w:style w:type="paragraph" w:styleId="90">
    <w:name w:val="toc 9"/>
    <w:basedOn w:val="a3"/>
    <w:next w:val="a3"/>
    <w:uiPriority w:val="39"/>
    <w:rsid w:val="008D111A"/>
    <w:pPr>
      <w:ind w:leftChars="1600" w:left="3360"/>
    </w:pPr>
    <w:rPr>
      <w:rFonts w:ascii="Times New Roman" w:hAnsi="Times New Roman"/>
      <w:szCs w:val="24"/>
    </w:rPr>
  </w:style>
  <w:style w:type="paragraph" w:styleId="22">
    <w:name w:val="Body Text 2"/>
    <w:basedOn w:val="a3"/>
    <w:link w:val="2Char0"/>
    <w:rsid w:val="008D111A"/>
    <w:pPr>
      <w:spacing w:after="120" w:line="480" w:lineRule="auto"/>
    </w:pPr>
    <w:rPr>
      <w:rFonts w:ascii="Times New Roman" w:hAnsi="Times New Roman"/>
      <w:kern w:val="0"/>
      <w:sz w:val="18"/>
      <w:szCs w:val="18"/>
    </w:rPr>
  </w:style>
  <w:style w:type="paragraph" w:styleId="46">
    <w:name w:val="List 4"/>
    <w:basedOn w:val="a3"/>
    <w:rsid w:val="008D111A"/>
    <w:pPr>
      <w:ind w:leftChars="600" w:left="100" w:hangingChars="200" w:hanging="200"/>
    </w:pPr>
  </w:style>
  <w:style w:type="paragraph" w:styleId="2a">
    <w:name w:val="List Continue 2"/>
    <w:basedOn w:val="a3"/>
    <w:rsid w:val="008D111A"/>
    <w:pPr>
      <w:spacing w:after="120"/>
      <w:ind w:leftChars="400" w:left="840"/>
    </w:pPr>
  </w:style>
  <w:style w:type="paragraph" w:customStyle="1" w:styleId="xl151">
    <w:name w:val="xl15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MMTopic3">
    <w:name w:val="MM Topic 3"/>
    <w:basedOn w:val="3"/>
    <w:rsid w:val="008D111A"/>
    <w:pPr>
      <w:numPr>
        <w:numId w:val="0"/>
      </w:numPr>
      <w:tabs>
        <w:tab w:val="left" w:pos="1418"/>
      </w:tabs>
    </w:pPr>
  </w:style>
  <w:style w:type="paragraph" w:customStyle="1" w:styleId="xl34">
    <w:name w:val="xl3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6600"/>
      <w:kern w:val="0"/>
      <w:sz w:val="20"/>
      <w:szCs w:val="20"/>
    </w:rPr>
  </w:style>
  <w:style w:type="paragraph" w:styleId="aff8">
    <w:name w:val="Message Header"/>
    <w:basedOn w:val="a3"/>
    <w:link w:val="Charf4"/>
    <w:rsid w:val="008D111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customStyle="1" w:styleId="xl120">
    <w:name w:val="xl12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1">
    <w:name w:val="标题2-1"/>
    <w:basedOn w:val="a3"/>
    <w:rsid w:val="008D111A"/>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styleId="afffc">
    <w:name w:val="Normal (Web)"/>
    <w:basedOn w:val="a3"/>
    <w:uiPriority w:val="99"/>
    <w:rsid w:val="008D111A"/>
    <w:pPr>
      <w:widowControl/>
      <w:spacing w:before="100" w:beforeAutospacing="1" w:after="100" w:afterAutospacing="1"/>
      <w:jc w:val="left"/>
    </w:pPr>
    <w:rPr>
      <w:rFonts w:ascii="宋体" w:hAnsi="宋体"/>
      <w:color w:val="000000"/>
      <w:kern w:val="0"/>
      <w:sz w:val="24"/>
      <w:szCs w:val="24"/>
    </w:rPr>
  </w:style>
  <w:style w:type="paragraph" w:customStyle="1" w:styleId="Char2CharCharChar1">
    <w:name w:val="Char2 Char Char Char1"/>
    <w:basedOn w:val="a3"/>
    <w:rsid w:val="008D111A"/>
    <w:rPr>
      <w:rFonts w:ascii="仿宋_GB2312" w:hAnsi="Times New Roman"/>
      <w:b/>
      <w:sz w:val="30"/>
      <w:szCs w:val="20"/>
    </w:rPr>
  </w:style>
  <w:style w:type="paragraph" w:styleId="39">
    <w:name w:val="List Continue 3"/>
    <w:basedOn w:val="a3"/>
    <w:rsid w:val="008D111A"/>
    <w:pPr>
      <w:spacing w:after="120"/>
      <w:ind w:leftChars="600" w:left="1260"/>
    </w:pPr>
  </w:style>
  <w:style w:type="paragraph" w:customStyle="1" w:styleId="xl115">
    <w:name w:val="xl11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1">
    <w:name w:val="xl13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45">
    <w:name w:val="xl14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89">
    <w:name w:val="xl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16">
    <w:name w:val="index 1"/>
    <w:basedOn w:val="a3"/>
    <w:next w:val="a3"/>
    <w:rsid w:val="008D111A"/>
    <w:rPr>
      <w:rFonts w:ascii="Times New Roman" w:hAnsi="Times New Roman"/>
      <w:szCs w:val="20"/>
    </w:rPr>
  </w:style>
  <w:style w:type="paragraph" w:customStyle="1" w:styleId="Style8">
    <w:name w:val="Style8"/>
    <w:basedOn w:val="a3"/>
    <w:rsid w:val="008D111A"/>
    <w:pPr>
      <w:tabs>
        <w:tab w:val="left" w:pos="1304"/>
      </w:tabs>
      <w:spacing w:beforeLines="50" w:line="276" w:lineRule="auto"/>
      <w:ind w:left="1304" w:hanging="397"/>
    </w:pPr>
    <w:rPr>
      <w:rFonts w:ascii="Arial" w:hAnsi="Arial"/>
      <w:sz w:val="24"/>
      <w:szCs w:val="24"/>
    </w:rPr>
  </w:style>
  <w:style w:type="paragraph" w:customStyle="1" w:styleId="xl161">
    <w:name w:val="xl16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50">
    <w:name w:val="xl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190">
    <w:name w:val="xl19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17">
    <w:name w:val="无间隔1"/>
    <w:qFormat/>
    <w:rsid w:val="008D111A"/>
    <w:pPr>
      <w:widowControl w:val="0"/>
      <w:spacing w:line="300" w:lineRule="auto"/>
    </w:pPr>
    <w:rPr>
      <w:rFonts w:eastAsia="华文仿宋"/>
      <w:kern w:val="2"/>
      <w:sz w:val="24"/>
      <w:szCs w:val="21"/>
    </w:rPr>
  </w:style>
  <w:style w:type="paragraph" w:styleId="aff9">
    <w:name w:val="Title"/>
    <w:basedOn w:val="a3"/>
    <w:link w:val="Charf5"/>
    <w:qFormat/>
    <w:rsid w:val="008D111A"/>
    <w:pPr>
      <w:spacing w:before="240" w:after="60"/>
      <w:jc w:val="center"/>
      <w:outlineLvl w:val="0"/>
    </w:pPr>
    <w:rPr>
      <w:rFonts w:ascii="Arial" w:hAnsi="Arial"/>
      <w:b/>
      <w:bCs/>
      <w:sz w:val="44"/>
      <w:szCs w:val="32"/>
    </w:rPr>
  </w:style>
  <w:style w:type="paragraph" w:customStyle="1" w:styleId="xl49">
    <w:name w:val="xl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CharChar1CharCharCharCharCharCharCharCharCharCharCharCharCharCharChar">
    <w:name w:val="Char Char1 Char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MMTopic4157">
    <w:name w:val="样式 MM Topic 4 + 行距: 多倍行距 1.57 字行"/>
    <w:basedOn w:val="MMTopic4"/>
    <w:rsid w:val="008D111A"/>
    <w:pPr>
      <w:numPr>
        <w:ilvl w:val="0"/>
        <w:numId w:val="0"/>
      </w:numPr>
      <w:tabs>
        <w:tab w:val="clear" w:pos="1984"/>
        <w:tab w:val="left" w:pos="993"/>
        <w:tab w:val="left" w:pos="2218"/>
      </w:tabs>
      <w:spacing w:before="280" w:after="290" w:line="377" w:lineRule="auto"/>
      <w:ind w:left="2218" w:hanging="420"/>
      <w:jc w:val="both"/>
    </w:pPr>
    <w:rPr>
      <w:rFonts w:cs="宋体"/>
      <w:kern w:val="2"/>
      <w:szCs w:val="20"/>
    </w:rPr>
  </w:style>
  <w:style w:type="paragraph" w:customStyle="1" w:styleId="xl110">
    <w:name w:val="xl11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93">
    <w:name w:val="xl19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2">
    <w:name w:val="xl1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
    <w:name w:val="Char Char Char Char Char Char Char"/>
    <w:basedOn w:val="a3"/>
    <w:rsid w:val="008D111A"/>
    <w:pPr>
      <w:widowControl/>
      <w:snapToGrid w:val="0"/>
      <w:spacing w:line="240" w:lineRule="exact"/>
      <w:jc w:val="left"/>
    </w:pPr>
    <w:rPr>
      <w:rFonts w:ascii="Verdana" w:hAnsi="Verdana"/>
      <w:kern w:val="0"/>
      <w:sz w:val="20"/>
      <w:szCs w:val="20"/>
      <w:lang w:eastAsia="en-US"/>
    </w:rPr>
  </w:style>
  <w:style w:type="paragraph" w:customStyle="1" w:styleId="afffd">
    <w:name w:val="图"/>
    <w:basedOn w:val="a3"/>
    <w:rsid w:val="008D111A"/>
    <w:pPr>
      <w:widowControl/>
      <w:adjustRightInd w:val="0"/>
      <w:snapToGrid w:val="0"/>
      <w:jc w:val="center"/>
    </w:pPr>
    <w:rPr>
      <w:rFonts w:ascii="宋体" w:hAnsi="宋体"/>
      <w:bCs/>
      <w:szCs w:val="24"/>
    </w:rPr>
  </w:style>
  <w:style w:type="paragraph" w:customStyle="1" w:styleId="252">
    <w:name w:val="样式 行距: 固定值 25 磅 首行缩进:  2 字符"/>
    <w:basedOn w:val="a3"/>
    <w:rsid w:val="008D111A"/>
    <w:pPr>
      <w:adjustRightInd w:val="0"/>
      <w:spacing w:line="500" w:lineRule="exact"/>
      <w:ind w:firstLineChars="200" w:firstLine="560"/>
      <w:textAlignment w:val="baseline"/>
    </w:pPr>
    <w:rPr>
      <w:rFonts w:ascii="Times New Roman" w:hAnsi="Times New Roman"/>
      <w:kern w:val="0"/>
      <w:sz w:val="28"/>
      <w:szCs w:val="28"/>
    </w:rPr>
  </w:style>
  <w:style w:type="paragraph" w:customStyle="1" w:styleId="ParaCharCharCharCharCharCharCharCharChar1CharCharCharChar">
    <w:name w:val="默认段落字体 Para Char Char Char Char Char Char Char Char Char1 Char Char Char Char"/>
    <w:basedOn w:val="a3"/>
    <w:rsid w:val="008D111A"/>
    <w:rPr>
      <w:rFonts w:ascii="Tahoma" w:hAnsi="Tahoma"/>
      <w:sz w:val="24"/>
      <w:szCs w:val="20"/>
    </w:rPr>
  </w:style>
  <w:style w:type="paragraph" w:customStyle="1" w:styleId="xl175">
    <w:name w:val="xl1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139">
    <w:name w:val="xl1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0">
    <w:name w:val="Char Char Char Char Char"/>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0740">
    <w:name w:val="标书正文:  0.74 厘米"/>
    <w:basedOn w:val="a3"/>
    <w:rsid w:val="008D111A"/>
    <w:pPr>
      <w:snapToGrid w:val="0"/>
      <w:spacing w:line="360" w:lineRule="auto"/>
      <w:ind w:firstLine="420"/>
    </w:pPr>
    <w:rPr>
      <w:rFonts w:ascii="Times New Roman" w:hAnsi="Times New Roman"/>
      <w:sz w:val="24"/>
      <w:szCs w:val="18"/>
    </w:rPr>
  </w:style>
  <w:style w:type="paragraph" w:customStyle="1" w:styleId="xl35">
    <w:name w:val="xl35"/>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1CharCharCharCharCharChar">
    <w:name w:val="Char1 Char Char Char Char Char Char"/>
    <w:basedOn w:val="a3"/>
    <w:rsid w:val="008D111A"/>
    <w:rPr>
      <w:rFonts w:ascii="Tahoma" w:hAnsi="Tahoma"/>
      <w:sz w:val="24"/>
      <w:szCs w:val="20"/>
    </w:rPr>
  </w:style>
  <w:style w:type="paragraph" w:customStyle="1" w:styleId="afffe">
    <w:name w:val="程序"/>
    <w:basedOn w:val="afe"/>
    <w:rsid w:val="008D111A"/>
    <w:pPr>
      <w:spacing w:line="329" w:lineRule="exact"/>
      <w:ind w:firstLine="425"/>
    </w:pPr>
    <w:rPr>
      <w:rFonts w:ascii="Courier New"/>
      <w:kern w:val="2"/>
      <w:sz w:val="21"/>
      <w:szCs w:val="20"/>
    </w:rPr>
  </w:style>
  <w:style w:type="paragraph" w:customStyle="1" w:styleId="afc">
    <w:name w:val="图例"/>
    <w:basedOn w:val="a3"/>
    <w:link w:val="CharChar7"/>
    <w:rsid w:val="008D111A"/>
    <w:pPr>
      <w:spacing w:line="360" w:lineRule="auto"/>
      <w:jc w:val="center"/>
    </w:pPr>
    <w:rPr>
      <w:rFonts w:ascii="仿宋_GB2312" w:eastAsia="仿宋_GB2312" w:hAnsi="Times New Roman"/>
      <w:sz w:val="24"/>
      <w:szCs w:val="24"/>
    </w:rPr>
  </w:style>
  <w:style w:type="paragraph" w:customStyle="1" w:styleId="xl43">
    <w:name w:val="xl43"/>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styleId="TOC">
    <w:name w:val="TOC Heading"/>
    <w:basedOn w:val="10"/>
    <w:next w:val="a3"/>
    <w:uiPriority w:val="39"/>
    <w:qFormat/>
    <w:rsid w:val="008D111A"/>
    <w:pPr>
      <w:widowControl/>
      <w:numPr>
        <w:numId w:val="0"/>
      </w:numPr>
      <w:spacing w:before="480" w:after="0" w:line="276" w:lineRule="auto"/>
      <w:jc w:val="left"/>
      <w:outlineLvl w:val="9"/>
    </w:pPr>
    <w:rPr>
      <w:rFonts w:ascii="Cambria" w:hAnsi="Cambria"/>
      <w:color w:val="365F91"/>
      <w:spacing w:val="0"/>
      <w:kern w:val="0"/>
      <w:sz w:val="28"/>
      <w:szCs w:val="28"/>
    </w:rPr>
  </w:style>
  <w:style w:type="paragraph" w:customStyle="1" w:styleId="xl27">
    <w:name w:val="xl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olor w:val="000000"/>
      <w:kern w:val="0"/>
      <w:sz w:val="20"/>
      <w:szCs w:val="20"/>
    </w:rPr>
  </w:style>
  <w:style w:type="paragraph" w:customStyle="1" w:styleId="xl162">
    <w:name w:val="xl16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
    <w:name w:val="标题样式"/>
    <w:basedOn w:val="a3"/>
    <w:rsid w:val="008D111A"/>
    <w:pPr>
      <w:tabs>
        <w:tab w:val="left" w:pos="420"/>
      </w:tabs>
      <w:spacing w:line="360" w:lineRule="auto"/>
    </w:pPr>
    <w:rPr>
      <w:rFonts w:ascii="宋体" w:hAnsi="宋体"/>
      <w:sz w:val="24"/>
      <w:szCs w:val="20"/>
    </w:rPr>
  </w:style>
  <w:style w:type="paragraph" w:customStyle="1" w:styleId="xl45">
    <w:name w:val="xl45"/>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18">
    <w:name w:val="正文1"/>
    <w:rsid w:val="008D111A"/>
    <w:pPr>
      <w:widowControl w:val="0"/>
      <w:adjustRightInd w:val="0"/>
      <w:spacing w:line="312" w:lineRule="atLeast"/>
      <w:jc w:val="both"/>
      <w:textAlignment w:val="baseline"/>
    </w:pPr>
    <w:rPr>
      <w:rFonts w:ascii="宋体"/>
      <w:sz w:val="34"/>
    </w:rPr>
  </w:style>
  <w:style w:type="paragraph" w:customStyle="1" w:styleId="affff0">
    <w:name w:val="段"/>
    <w:rsid w:val="008D111A"/>
    <w:pPr>
      <w:autoSpaceDE w:val="0"/>
      <w:autoSpaceDN w:val="0"/>
      <w:ind w:firstLineChars="200" w:firstLine="200"/>
      <w:jc w:val="both"/>
    </w:pPr>
    <w:rPr>
      <w:rFonts w:ascii="宋体"/>
      <w:sz w:val="21"/>
    </w:rPr>
  </w:style>
  <w:style w:type="paragraph" w:customStyle="1" w:styleId="xl134">
    <w:name w:val="xl13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64">
    <w:name w:val="xl16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19">
    <w:name w:val="正文缩进1"/>
    <w:basedOn w:val="a3"/>
    <w:next w:val="a3"/>
    <w:rsid w:val="008D111A"/>
    <w:pPr>
      <w:widowControl/>
      <w:ind w:firstLine="420"/>
    </w:pPr>
    <w:rPr>
      <w:rFonts w:ascii="Times New Roman" w:hAnsi="Times New Roman"/>
      <w:color w:val="000000"/>
      <w:szCs w:val="20"/>
    </w:rPr>
  </w:style>
  <w:style w:type="paragraph" w:customStyle="1" w:styleId="2b">
    <w:name w:val="样式2"/>
    <w:basedOn w:val="a3"/>
    <w:rsid w:val="008D111A"/>
    <w:pPr>
      <w:adjustRightInd w:val="0"/>
      <w:spacing w:line="410" w:lineRule="atLeast"/>
      <w:textAlignment w:val="baseline"/>
    </w:pPr>
    <w:rPr>
      <w:rFonts w:ascii="Times New Roman" w:hAnsi="Times New Roman"/>
      <w:kern w:val="0"/>
      <w:sz w:val="24"/>
      <w:szCs w:val="20"/>
    </w:rPr>
  </w:style>
  <w:style w:type="paragraph" w:customStyle="1" w:styleId="MMTopic8">
    <w:name w:val="MM Topic 8"/>
    <w:basedOn w:val="8"/>
    <w:rsid w:val="008D111A"/>
    <w:pPr>
      <w:tabs>
        <w:tab w:val="left" w:pos="4394"/>
      </w:tabs>
    </w:pPr>
  </w:style>
  <w:style w:type="paragraph" w:customStyle="1" w:styleId="ParaCharChar">
    <w:name w:val="默认段落字体 Para Char Char"/>
    <w:basedOn w:val="a3"/>
    <w:rsid w:val="008D111A"/>
    <w:rPr>
      <w:rFonts w:ascii="Times New Roman" w:hAnsi="Times New Roman"/>
      <w:szCs w:val="24"/>
    </w:rPr>
  </w:style>
  <w:style w:type="paragraph" w:customStyle="1" w:styleId="affff1">
    <w:name w:val="表格中条目序号"/>
    <w:basedOn w:val="a3"/>
    <w:rsid w:val="008D111A"/>
    <w:pPr>
      <w:spacing w:line="288" w:lineRule="auto"/>
      <w:jc w:val="center"/>
    </w:pPr>
    <w:rPr>
      <w:rFonts w:ascii="新宋体" w:eastAsia="新宋体" w:hAnsi="新宋体" w:cs="宋体"/>
      <w:sz w:val="24"/>
      <w:szCs w:val="24"/>
    </w:rPr>
  </w:style>
  <w:style w:type="paragraph" w:customStyle="1" w:styleId="15342">
    <w:name w:val="样式 行距: 1.5 倍行距 左  3.42 字符"/>
    <w:basedOn w:val="a3"/>
    <w:rsid w:val="008D111A"/>
    <w:pPr>
      <w:spacing w:line="360" w:lineRule="auto"/>
      <w:ind w:leftChars="200" w:left="200" w:firstLineChars="200" w:firstLine="200"/>
    </w:pPr>
    <w:rPr>
      <w:rFonts w:ascii="Times New Roman" w:hAnsi="Times New Roman" w:cs="宋体"/>
      <w:szCs w:val="20"/>
    </w:rPr>
  </w:style>
  <w:style w:type="paragraph" w:customStyle="1" w:styleId="xl77">
    <w:name w:val="xl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xl160">
    <w:name w:val="xl160"/>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06">
    <w:name w:val="xl106"/>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9">
    <w:name w:val="xl1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affff2">
    <w:name w:val="图题"/>
    <w:basedOn w:val="afffd"/>
    <w:next w:val="aff7"/>
    <w:rsid w:val="008D111A"/>
    <w:pPr>
      <w:widowControl w:val="0"/>
      <w:adjustRightInd/>
      <w:snapToGrid/>
      <w:outlineLvl w:val="5"/>
    </w:pPr>
    <w:rPr>
      <w:rFonts w:ascii="Times New Roman" w:hAnsi="Times New Roman"/>
      <w:bCs w:val="0"/>
    </w:rPr>
  </w:style>
  <w:style w:type="paragraph" w:customStyle="1" w:styleId="1a">
    <w:name w:val="标题1"/>
    <w:basedOn w:val="10"/>
    <w:rsid w:val="008D111A"/>
    <w:pPr>
      <w:numPr>
        <w:numId w:val="0"/>
      </w:numPr>
      <w:tabs>
        <w:tab w:val="left" w:pos="709"/>
      </w:tabs>
      <w:spacing w:before="0" w:after="0"/>
    </w:pPr>
    <w:rPr>
      <w:bCs w:val="0"/>
      <w:spacing w:val="0"/>
      <w:sz w:val="28"/>
      <w:szCs w:val="28"/>
    </w:rPr>
  </w:style>
  <w:style w:type="paragraph" w:customStyle="1" w:styleId="xl53">
    <w:name w:val="xl5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ParaCharCharCharCharCharCharCharCharCharCharCharCharCharChar">
    <w:name w:val="默认段落字体 Para Char Char Char Char Char Char Char Char Char Char Char Char Char Char"/>
    <w:basedOn w:val="a3"/>
    <w:rsid w:val="008D111A"/>
    <w:pPr>
      <w:spacing w:line="240" w:lineRule="atLeast"/>
      <w:ind w:left="420" w:firstLine="420"/>
    </w:pPr>
    <w:rPr>
      <w:rFonts w:ascii="Times New Roman" w:hAnsi="Times New Roman"/>
      <w:kern w:val="0"/>
      <w:szCs w:val="21"/>
    </w:rPr>
  </w:style>
  <w:style w:type="paragraph" w:customStyle="1" w:styleId="affff3">
    <w:name w:val="表格标题栏"/>
    <w:basedOn w:val="a3"/>
    <w:rsid w:val="008D111A"/>
    <w:pPr>
      <w:spacing w:line="360" w:lineRule="auto"/>
      <w:jc w:val="center"/>
    </w:pPr>
    <w:rPr>
      <w:rFonts w:ascii="华文中宋" w:eastAsia="华文中宋" w:hAnsi="华文中宋"/>
      <w:b/>
      <w:sz w:val="28"/>
      <w:szCs w:val="28"/>
    </w:rPr>
  </w:style>
  <w:style w:type="paragraph" w:customStyle="1" w:styleId="xl47">
    <w:name w:val="xl47"/>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f4">
    <w:name w:val="我的正文"/>
    <w:basedOn w:val="a3"/>
    <w:rsid w:val="008D111A"/>
    <w:pPr>
      <w:spacing w:line="360" w:lineRule="auto"/>
      <w:ind w:firstLineChars="200" w:firstLine="420"/>
    </w:pPr>
    <w:rPr>
      <w:rFonts w:ascii="宋体" w:hAnsi="宋体"/>
      <w:szCs w:val="24"/>
    </w:rPr>
  </w:style>
  <w:style w:type="paragraph" w:customStyle="1" w:styleId="110">
    <w:name w:val="正文11"/>
    <w:basedOn w:val="a3"/>
    <w:link w:val="1CharChar"/>
    <w:qFormat/>
    <w:rsid w:val="008D111A"/>
    <w:pPr>
      <w:spacing w:line="360" w:lineRule="auto"/>
      <w:ind w:firstLineChars="200" w:firstLine="567"/>
    </w:pPr>
    <w:rPr>
      <w:rFonts w:ascii="Arial" w:hAnsi="Arial"/>
      <w:bCs/>
      <w:color w:val="000000"/>
      <w:kern w:val="0"/>
      <w:sz w:val="30"/>
      <w:szCs w:val="30"/>
    </w:rPr>
  </w:style>
  <w:style w:type="paragraph" w:customStyle="1" w:styleId="210">
    <w:name w:val="正文文本 21"/>
    <w:basedOn w:val="a3"/>
    <w:rsid w:val="008D111A"/>
    <w:pPr>
      <w:adjustRightInd w:val="0"/>
      <w:spacing w:line="300" w:lineRule="auto"/>
      <w:jc w:val="center"/>
      <w:textAlignment w:val="baseline"/>
    </w:pPr>
    <w:rPr>
      <w:rFonts w:ascii="宋体" w:hAnsi="宋体"/>
      <w:sz w:val="24"/>
      <w:szCs w:val="20"/>
    </w:rPr>
  </w:style>
  <w:style w:type="paragraph" w:customStyle="1" w:styleId="xl95">
    <w:name w:val="xl9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41">
    <w:name w:val="xl41"/>
    <w:basedOn w:val="a3"/>
    <w:rsid w:val="008D111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153">
    <w:name w:val="xl153"/>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2CharCharCharCharCharChar">
    <w:name w:val="Char2 Char Char Char Char Char Char"/>
    <w:basedOn w:val="a3"/>
    <w:rsid w:val="008D111A"/>
    <w:rPr>
      <w:rFonts w:ascii="仿宋_GB2312" w:hAnsi="Times New Roman"/>
      <w:b/>
      <w:sz w:val="30"/>
      <w:szCs w:val="32"/>
    </w:rPr>
  </w:style>
  <w:style w:type="paragraph" w:customStyle="1" w:styleId="47">
    <w:name w:val="样式 标题 4 + 宋体"/>
    <w:basedOn w:val="41"/>
    <w:rsid w:val="008D111A"/>
    <w:pPr>
      <w:numPr>
        <w:numId w:val="0"/>
      </w:numPr>
      <w:tabs>
        <w:tab w:val="left" w:pos="851"/>
      </w:tabs>
      <w:spacing w:before="280" w:after="290"/>
      <w:ind w:rightChars="100" w:right="240"/>
      <w:jc w:val="both"/>
    </w:pPr>
    <w:rPr>
      <w:rFonts w:ascii="宋体" w:hAnsi="宋体"/>
      <w:kern w:val="2"/>
    </w:rPr>
  </w:style>
  <w:style w:type="paragraph" w:customStyle="1" w:styleId="xl122">
    <w:name w:val="xl12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1b">
    <w:name w:val="样式1"/>
    <w:basedOn w:val="a3"/>
    <w:rsid w:val="008D111A"/>
    <w:rPr>
      <w:rFonts w:ascii="Times New Roman" w:eastAsia="隶书" w:hAnsi="Times New Roman"/>
      <w:i/>
      <w:dstrike/>
      <w:sz w:val="28"/>
      <w:szCs w:val="18"/>
    </w:rPr>
  </w:style>
  <w:style w:type="paragraph" w:customStyle="1" w:styleId="xl38">
    <w:name w:val="xl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plaintext">
    <w:name w:val="plaintext"/>
    <w:basedOn w:val="a3"/>
    <w:rsid w:val="008D111A"/>
    <w:pPr>
      <w:widowControl/>
      <w:spacing w:before="100" w:beforeAutospacing="1" w:after="100" w:afterAutospacing="1"/>
      <w:jc w:val="left"/>
    </w:pPr>
    <w:rPr>
      <w:rFonts w:ascii="宋体" w:hAnsi="宋体"/>
      <w:kern w:val="0"/>
      <w:sz w:val="24"/>
      <w:szCs w:val="24"/>
    </w:rPr>
  </w:style>
  <w:style w:type="paragraph" w:customStyle="1" w:styleId="xl181">
    <w:name w:val="xl1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c">
    <w:name w:val="样式 小四2"/>
    <w:basedOn w:val="a3"/>
    <w:rsid w:val="008D111A"/>
    <w:rPr>
      <w:rFonts w:ascii="宋体" w:hAnsi="宋体"/>
      <w:sz w:val="24"/>
      <w:szCs w:val="24"/>
    </w:rPr>
  </w:style>
  <w:style w:type="paragraph" w:customStyle="1" w:styleId="xl109">
    <w:name w:val="xl10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d">
    <w:name w:val="样式 首行缩进:  2 字符"/>
    <w:basedOn w:val="a3"/>
    <w:rsid w:val="008D111A"/>
    <w:pPr>
      <w:spacing w:line="400" w:lineRule="exact"/>
      <w:ind w:firstLineChars="200" w:firstLine="200"/>
    </w:pPr>
    <w:rPr>
      <w:rFonts w:ascii="Times New Roman" w:hAnsi="Times New Roman" w:cs="宋体"/>
      <w:sz w:val="24"/>
      <w:szCs w:val="24"/>
    </w:rPr>
  </w:style>
  <w:style w:type="paragraph" w:customStyle="1" w:styleId="13">
    <w:name w:val="列出段落1"/>
    <w:basedOn w:val="a3"/>
    <w:link w:val="CharCharChar0"/>
    <w:uiPriority w:val="34"/>
    <w:qFormat/>
    <w:rsid w:val="008D111A"/>
    <w:pPr>
      <w:ind w:firstLineChars="200" w:firstLine="420"/>
    </w:pPr>
    <w:rPr>
      <w:rFonts w:ascii="Times New Roman" w:hAnsi="Times New Roman"/>
      <w:sz w:val="18"/>
      <w:szCs w:val="18"/>
    </w:rPr>
  </w:style>
  <w:style w:type="paragraph" w:customStyle="1" w:styleId="1c">
    <w:name w:val="纯文本1"/>
    <w:basedOn w:val="a3"/>
    <w:rsid w:val="008D111A"/>
    <w:pPr>
      <w:adjustRightInd w:val="0"/>
      <w:textAlignment w:val="baseline"/>
    </w:pPr>
    <w:rPr>
      <w:rFonts w:ascii="宋体" w:hAnsi="Courier New"/>
      <w:szCs w:val="20"/>
    </w:rPr>
  </w:style>
  <w:style w:type="paragraph" w:customStyle="1" w:styleId="xl138">
    <w:name w:val="xl1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2">
    <w:name w:val="附录标识"/>
    <w:basedOn w:val="a3"/>
    <w:rsid w:val="008D111A"/>
    <w:pPr>
      <w:widowControl/>
      <w:numPr>
        <w:numId w:val="14"/>
      </w:numPr>
      <w:shd w:val="clear" w:color="FFFFFF" w:fill="FFFFFF"/>
      <w:tabs>
        <w:tab w:val="left" w:pos="6405"/>
      </w:tabs>
      <w:spacing w:before="640" w:after="200"/>
      <w:jc w:val="center"/>
      <w:outlineLvl w:val="0"/>
    </w:pPr>
    <w:rPr>
      <w:rFonts w:ascii="黑体" w:eastAsia="黑体" w:hAnsi="Times New Roman"/>
      <w:kern w:val="0"/>
      <w:szCs w:val="20"/>
    </w:rPr>
  </w:style>
  <w:style w:type="paragraph" w:customStyle="1" w:styleId="xl40">
    <w:name w:val="xl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CharChar3">
    <w:name w:val="正文 首行缩进:  2 字符 Char Char"/>
    <w:basedOn w:val="a3"/>
    <w:rsid w:val="008D111A"/>
    <w:pPr>
      <w:spacing w:line="360" w:lineRule="auto"/>
      <w:ind w:firstLine="480"/>
    </w:pPr>
    <w:rPr>
      <w:rFonts w:ascii="Times New Roman" w:hAnsi="Times New Roman" w:cs="宋体"/>
      <w:sz w:val="24"/>
      <w:szCs w:val="20"/>
    </w:rPr>
  </w:style>
  <w:style w:type="paragraph" w:customStyle="1" w:styleId="ParaCharCharChar1Char">
    <w:name w:val="默认段落字体 Para Char Char Char1 Char"/>
    <w:basedOn w:val="a3"/>
    <w:next w:val="a3"/>
    <w:rsid w:val="008D111A"/>
    <w:pPr>
      <w:spacing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xl26">
    <w:name w:val="xl26"/>
    <w:basedOn w:val="a3"/>
    <w:rsid w:val="008D111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ff5">
    <w:name w:val="正文首行缩进两字符"/>
    <w:basedOn w:val="a3"/>
    <w:rsid w:val="008D111A"/>
    <w:pPr>
      <w:spacing w:line="360" w:lineRule="auto"/>
      <w:ind w:firstLineChars="200" w:firstLine="200"/>
    </w:pPr>
    <w:rPr>
      <w:rFonts w:ascii="Times New Roman" w:hAnsi="Times New Roman"/>
      <w:szCs w:val="24"/>
    </w:rPr>
  </w:style>
  <w:style w:type="paragraph" w:customStyle="1" w:styleId="tablehead">
    <w:name w:val="table head"/>
    <w:basedOn w:val="a3"/>
    <w:rsid w:val="008D111A"/>
    <w:pPr>
      <w:keepNext/>
      <w:keepLines/>
      <w:adjustRightInd w:val="0"/>
      <w:spacing w:line="312" w:lineRule="atLeast"/>
      <w:jc w:val="center"/>
      <w:textAlignment w:val="baseline"/>
    </w:pPr>
    <w:rPr>
      <w:rFonts w:ascii="Times New Roman" w:hAnsi="Times New Roman"/>
      <w:b/>
      <w:kern w:val="0"/>
      <w:szCs w:val="20"/>
    </w:rPr>
  </w:style>
  <w:style w:type="paragraph" w:customStyle="1" w:styleId="2Char2">
    <w:name w:val="样式 正文首行缩进 + 首行缩进:  2 字符 Char"/>
    <w:basedOn w:val="aff1"/>
    <w:link w:val="2CharChar1"/>
    <w:rsid w:val="008D111A"/>
    <w:pPr>
      <w:spacing w:line="300" w:lineRule="auto"/>
      <w:ind w:firstLineChars="200" w:firstLine="200"/>
    </w:pPr>
    <w:rPr>
      <w:kern w:val="2"/>
      <w:sz w:val="21"/>
      <w:szCs w:val="20"/>
    </w:rPr>
  </w:style>
  <w:style w:type="paragraph" w:customStyle="1" w:styleId="CharCharCharChar">
    <w:name w:val="Char Char Char Char"/>
    <w:basedOn w:val="a3"/>
    <w:rsid w:val="008D111A"/>
    <w:rPr>
      <w:rFonts w:ascii="Tahoma" w:hAnsi="Tahoma"/>
      <w:sz w:val="24"/>
      <w:szCs w:val="20"/>
    </w:rPr>
  </w:style>
  <w:style w:type="paragraph" w:customStyle="1" w:styleId="2proj2proj21proj22proj23proj24proj25proj26proj27p1">
    <w:name w:val="样式 标题 2proj2proj21proj22proj23proj24proj25proj26proj27p...1"/>
    <w:basedOn w:val="20"/>
    <w:rsid w:val="008D111A"/>
    <w:pPr>
      <w:keepLines w:val="0"/>
      <w:numPr>
        <w:numId w:val="0"/>
      </w:numPr>
      <w:tabs>
        <w:tab w:val="left" w:pos="567"/>
      </w:tabs>
      <w:adjustRightInd w:val="0"/>
      <w:spacing w:before="0" w:after="0" w:line="360" w:lineRule="exact"/>
      <w:jc w:val="center"/>
      <w:textAlignment w:val="baseline"/>
      <w:outlineLvl w:val="9"/>
    </w:pPr>
    <w:rPr>
      <w:rFonts w:ascii="Times New Roman" w:hAnsi="Times New Roman"/>
      <w:b w:val="0"/>
      <w:bCs w:val="0"/>
      <w:color w:val="000000"/>
      <w:sz w:val="24"/>
      <w:szCs w:val="20"/>
    </w:rPr>
  </w:style>
  <w:style w:type="paragraph" w:customStyle="1" w:styleId="1">
    <w:name w:val="列表1"/>
    <w:basedOn w:val="a3"/>
    <w:rsid w:val="008D111A"/>
    <w:pPr>
      <w:numPr>
        <w:ilvl w:val="1"/>
        <w:numId w:val="15"/>
      </w:numPr>
      <w:tabs>
        <w:tab w:val="left" w:pos="420"/>
      </w:tabs>
      <w:adjustRightInd w:val="0"/>
      <w:spacing w:line="360" w:lineRule="auto"/>
      <w:textAlignment w:val="baseline"/>
    </w:pPr>
    <w:rPr>
      <w:rFonts w:ascii="Times New Roman" w:hAnsi="Times New Roman"/>
      <w:kern w:val="0"/>
      <w:sz w:val="24"/>
      <w:szCs w:val="20"/>
    </w:rPr>
  </w:style>
  <w:style w:type="paragraph" w:customStyle="1" w:styleId="Char21">
    <w:name w:val="Char2"/>
    <w:basedOn w:val="a3"/>
    <w:rsid w:val="008D111A"/>
    <w:pPr>
      <w:ind w:left="432" w:hanging="432"/>
    </w:pPr>
    <w:rPr>
      <w:rFonts w:ascii="Times New Roman" w:hAnsi="Times New Roman"/>
      <w:sz w:val="24"/>
      <w:szCs w:val="24"/>
    </w:rPr>
  </w:style>
  <w:style w:type="paragraph" w:customStyle="1" w:styleId="1H1PartPIM1h1H11H12H13H14H15H16H17H18H19HCharCha">
    <w:name w:val="样式 样式 标题 1章H1PartPIM 1h1H11H12H13H14H15H16H17H18H19H... Char Cha..."/>
    <w:basedOn w:val="a3"/>
    <w:rsid w:val="008D111A"/>
    <w:pPr>
      <w:keepNext/>
      <w:keepLines/>
      <w:tabs>
        <w:tab w:val="left" w:pos="1145"/>
      </w:tabs>
      <w:spacing w:before="160" w:after="160" w:line="300" w:lineRule="auto"/>
      <w:ind w:left="1145" w:hanging="425"/>
      <w:contextualSpacing/>
      <w:outlineLvl w:val="0"/>
    </w:pPr>
    <w:rPr>
      <w:rFonts w:ascii="Arial" w:eastAsia="黑体" w:hAnsi="Arial"/>
      <w:b/>
      <w:bCs/>
      <w:kern w:val="44"/>
      <w:sz w:val="36"/>
      <w:szCs w:val="36"/>
    </w:rPr>
  </w:style>
  <w:style w:type="paragraph" w:customStyle="1" w:styleId="CharChar1CharCharCharCharCharCharCharCharCharCharCharCharCharChar">
    <w:name w:val="Char Char1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Char1CharCharChar">
    <w:name w:val="Char1 Char Char Char"/>
    <w:basedOn w:val="a3"/>
    <w:next w:val="a3"/>
    <w:rsid w:val="008D111A"/>
    <w:pPr>
      <w:spacing w:line="240" w:lineRule="atLeast"/>
      <w:ind w:left="420" w:firstLine="420"/>
      <w:jc w:val="left"/>
    </w:pPr>
    <w:rPr>
      <w:rFonts w:ascii="Times New Roman" w:hAnsi="Times New Roman"/>
      <w:kern w:val="0"/>
      <w:szCs w:val="21"/>
    </w:rPr>
  </w:style>
  <w:style w:type="paragraph" w:customStyle="1" w:styleId="xl191">
    <w:name w:val="xl1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0">
    <w:name w:val="xl1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ffff6">
    <w:name w:val="Revision"/>
    <w:uiPriority w:val="99"/>
    <w:rsid w:val="008D111A"/>
    <w:rPr>
      <w:rFonts w:ascii="Calibri" w:hAnsi="Calibri"/>
      <w:kern w:val="2"/>
      <w:sz w:val="21"/>
      <w:szCs w:val="22"/>
    </w:rPr>
  </w:style>
  <w:style w:type="paragraph" w:customStyle="1" w:styleId="xl98">
    <w:name w:val="xl9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7">
    <w:name w:val="大纲正文"/>
    <w:basedOn w:val="a3"/>
    <w:rsid w:val="008D111A"/>
    <w:pPr>
      <w:spacing w:line="360" w:lineRule="auto"/>
      <w:ind w:firstLineChars="200" w:firstLine="480"/>
    </w:pPr>
    <w:rPr>
      <w:rFonts w:ascii="Times New Roman" w:hAnsi="Times New Roman"/>
      <w:sz w:val="24"/>
      <w:szCs w:val="20"/>
    </w:rPr>
  </w:style>
  <w:style w:type="paragraph" w:customStyle="1" w:styleId="xl149">
    <w:name w:val="xl1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7">
    <w:name w:val="xl1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2222">
    <w:name w:val="22222"/>
    <w:basedOn w:val="a3"/>
    <w:link w:val="22222CharChar"/>
    <w:qFormat/>
    <w:rsid w:val="008D111A"/>
    <w:pPr>
      <w:tabs>
        <w:tab w:val="left" w:pos="420"/>
      </w:tabs>
      <w:adjustRightInd w:val="0"/>
      <w:snapToGrid w:val="0"/>
      <w:spacing w:line="360" w:lineRule="auto"/>
      <w:ind w:left="420" w:rightChars="17" w:right="31" w:hanging="420"/>
    </w:pPr>
    <w:rPr>
      <w:rFonts w:ascii="宋体" w:hAnsi="宋体"/>
      <w:sz w:val="30"/>
      <w:szCs w:val="30"/>
    </w:rPr>
  </w:style>
  <w:style w:type="paragraph" w:customStyle="1" w:styleId="xl133">
    <w:name w:val="xl13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8">
    <w:name w:val="表格文字"/>
    <w:basedOn w:val="a3"/>
    <w:rsid w:val="008D111A"/>
    <w:pPr>
      <w:spacing w:beforeLines="25"/>
    </w:pPr>
    <w:rPr>
      <w:rFonts w:ascii="Times New (W1)" w:hAnsi="Times New (W1)"/>
      <w:spacing w:val="10"/>
      <w:szCs w:val="24"/>
    </w:rPr>
  </w:style>
  <w:style w:type="paragraph" w:customStyle="1" w:styleId="xl197">
    <w:name w:val="xl1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a">
    <w:name w:val="文章正文 Char Char1"/>
    <w:basedOn w:val="a3"/>
    <w:rsid w:val="008D111A"/>
    <w:pPr>
      <w:spacing w:line="360" w:lineRule="auto"/>
      <w:ind w:firstLine="420"/>
    </w:pPr>
    <w:rPr>
      <w:rFonts w:ascii="Times New Roman" w:hAnsi="Times New Roman"/>
      <w:sz w:val="24"/>
      <w:szCs w:val="24"/>
    </w:rPr>
  </w:style>
  <w:style w:type="paragraph" w:customStyle="1" w:styleId="xl170">
    <w:name w:val="xl17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92">
    <w:name w:val="xl19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78">
    <w:name w:val="xl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affff9">
    <w:name w:val="附录三级条标题"/>
    <w:basedOn w:val="affe"/>
    <w:next w:val="41"/>
    <w:rsid w:val="008D111A"/>
    <w:pPr>
      <w:outlineLvl w:val="4"/>
    </w:pPr>
  </w:style>
  <w:style w:type="paragraph" w:customStyle="1" w:styleId="xl96">
    <w:name w:val="xl96"/>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24">
    <w:name w:val="xl2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195">
    <w:name w:val="xl19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6">
    <w:name w:val="xl76"/>
    <w:basedOn w:val="a3"/>
    <w:rsid w:val="008D111A"/>
    <w:pPr>
      <w:widowControl/>
      <w:spacing w:before="100" w:beforeAutospacing="1" w:after="100" w:afterAutospacing="1"/>
      <w:jc w:val="left"/>
    </w:pPr>
    <w:rPr>
      <w:rFonts w:ascii="Times New Roman" w:hAnsi="Times New Roman"/>
      <w:color w:val="000000"/>
      <w:kern w:val="0"/>
      <w:sz w:val="20"/>
      <w:szCs w:val="20"/>
    </w:rPr>
  </w:style>
  <w:style w:type="paragraph" w:customStyle="1" w:styleId="xl118">
    <w:name w:val="xl11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10">
    <w:name w:val="Char11"/>
    <w:basedOn w:val="a3"/>
    <w:next w:val="a3"/>
    <w:rsid w:val="008D111A"/>
    <w:pPr>
      <w:spacing w:line="240" w:lineRule="atLeast"/>
      <w:ind w:left="420" w:firstLine="420"/>
      <w:jc w:val="left"/>
    </w:pPr>
    <w:rPr>
      <w:rFonts w:ascii="Times New Roman" w:hAnsi="Times New Roman"/>
      <w:kern w:val="0"/>
      <w:szCs w:val="21"/>
    </w:rPr>
  </w:style>
  <w:style w:type="paragraph" w:customStyle="1" w:styleId="Affffa">
    <w:name w:val="标题A"/>
    <w:basedOn w:val="10"/>
    <w:rsid w:val="008D111A"/>
    <w:pPr>
      <w:numPr>
        <w:numId w:val="0"/>
      </w:numPr>
      <w:tabs>
        <w:tab w:val="left" w:pos="709"/>
      </w:tabs>
      <w:spacing w:before="120" w:after="120" w:line="576" w:lineRule="auto"/>
      <w:jc w:val="both"/>
    </w:pPr>
    <w:rPr>
      <w:rFonts w:ascii="Times New Roman" w:hAnsi="Times New Roman"/>
      <w:spacing w:val="0"/>
      <w:sz w:val="28"/>
      <w:szCs w:val="44"/>
    </w:rPr>
  </w:style>
  <w:style w:type="paragraph" w:customStyle="1" w:styleId="xl141">
    <w:name w:val="xl14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MMTopic7">
    <w:name w:val="MM Topic 7"/>
    <w:basedOn w:val="7"/>
    <w:rsid w:val="008D111A"/>
    <w:pPr>
      <w:keepLines/>
      <w:widowControl w:val="0"/>
      <w:tabs>
        <w:tab w:val="clear" w:pos="3600"/>
        <w:tab w:val="left" w:pos="3827"/>
      </w:tabs>
      <w:spacing w:before="240" w:after="64" w:line="316" w:lineRule="auto"/>
      <w:jc w:val="both"/>
    </w:pPr>
    <w:rPr>
      <w:rFonts w:ascii="Times New Roman" w:hAnsi="Times New Roman"/>
      <w:iCs w:val="0"/>
      <w:kern w:val="2"/>
      <w:sz w:val="24"/>
      <w:lang w:eastAsia="zh-CN"/>
    </w:rPr>
  </w:style>
  <w:style w:type="paragraph" w:customStyle="1" w:styleId="085">
    <w:name w:val="样式 首行缩进:  0.85 厘米"/>
    <w:basedOn w:val="a3"/>
    <w:rsid w:val="008D111A"/>
    <w:pPr>
      <w:spacing w:line="360" w:lineRule="auto"/>
      <w:ind w:firstLineChars="200" w:firstLine="200"/>
    </w:pPr>
    <w:rPr>
      <w:rFonts w:ascii="Times New Roman" w:hAnsi="Times New Roman" w:cs="宋体"/>
      <w:sz w:val="24"/>
      <w:szCs w:val="24"/>
    </w:rPr>
  </w:style>
  <w:style w:type="paragraph" w:customStyle="1" w:styleId="xl92">
    <w:name w:val="xl9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2">
    <w:name w:val="xl11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Pa0">
    <w:name w:val="Pa0"/>
    <w:basedOn w:val="a3"/>
    <w:next w:val="a3"/>
    <w:rsid w:val="008D111A"/>
    <w:pPr>
      <w:autoSpaceDE w:val="0"/>
      <w:autoSpaceDN w:val="0"/>
      <w:adjustRightInd w:val="0"/>
      <w:spacing w:line="181" w:lineRule="atLeast"/>
      <w:jc w:val="left"/>
    </w:pPr>
    <w:rPr>
      <w:rFonts w:ascii="H Yg 2gj" w:eastAsia="H Yg 2gj" w:hAnsi="Times New Roman"/>
      <w:kern w:val="0"/>
      <w:sz w:val="24"/>
      <w:szCs w:val="24"/>
    </w:rPr>
  </w:style>
  <w:style w:type="paragraph" w:customStyle="1" w:styleId="affffb">
    <w:name w:val="样式"/>
    <w:rsid w:val="008D111A"/>
    <w:pPr>
      <w:widowControl w:val="0"/>
      <w:autoSpaceDE w:val="0"/>
      <w:autoSpaceDN w:val="0"/>
      <w:adjustRightInd w:val="0"/>
    </w:pPr>
    <w:rPr>
      <w:rFonts w:ascii="宋体" w:hAnsi="宋体" w:cs="宋体"/>
      <w:sz w:val="24"/>
      <w:szCs w:val="24"/>
    </w:rPr>
  </w:style>
  <w:style w:type="paragraph" w:customStyle="1" w:styleId="Char1CharCharCharCharCharChar1">
    <w:name w:val="Char1 Char Char Char Char Char Char1"/>
    <w:basedOn w:val="a3"/>
    <w:rsid w:val="008D111A"/>
    <w:rPr>
      <w:rFonts w:ascii="Tahoma" w:hAnsi="Tahoma"/>
      <w:sz w:val="24"/>
      <w:szCs w:val="20"/>
    </w:rPr>
  </w:style>
  <w:style w:type="paragraph" w:customStyle="1" w:styleId="112">
    <w:name w:val="样式 右侧:  1 字符1"/>
    <w:basedOn w:val="a3"/>
    <w:rsid w:val="008D111A"/>
    <w:pPr>
      <w:ind w:leftChars="100" w:left="240" w:rightChars="100" w:right="240"/>
    </w:pPr>
    <w:rPr>
      <w:rFonts w:ascii="Times New Roman" w:eastAsia="仿宋_GB2312" w:hAnsi="Times New Roman" w:cs="宋体"/>
      <w:sz w:val="28"/>
      <w:szCs w:val="20"/>
    </w:rPr>
  </w:style>
  <w:style w:type="paragraph" w:styleId="a9">
    <w:name w:val="List Paragraph"/>
    <w:basedOn w:val="a3"/>
    <w:link w:val="Char"/>
    <w:qFormat/>
    <w:rsid w:val="008D111A"/>
    <w:pPr>
      <w:ind w:firstLineChars="200" w:firstLine="420"/>
    </w:pPr>
  </w:style>
  <w:style w:type="paragraph" w:customStyle="1" w:styleId="GB2312063">
    <w:name w:val="样式 仿宋_GB2312 小四 左侧:  0.63 厘米"/>
    <w:basedOn w:val="a3"/>
    <w:rsid w:val="008D111A"/>
    <w:pPr>
      <w:spacing w:before="120" w:after="120" w:line="360" w:lineRule="auto"/>
      <w:ind w:left="357" w:firstLineChars="200" w:firstLine="200"/>
    </w:pPr>
    <w:rPr>
      <w:rFonts w:ascii="仿宋_GB2312" w:eastAsia="仿宋_GB2312" w:hAnsi="仿宋_GB2312" w:cs="宋体"/>
      <w:sz w:val="24"/>
      <w:szCs w:val="20"/>
    </w:rPr>
  </w:style>
  <w:style w:type="paragraph" w:customStyle="1" w:styleId="1Char0">
    <w:name w:val="1 Char"/>
    <w:basedOn w:val="a3"/>
    <w:rsid w:val="008D111A"/>
    <w:pPr>
      <w:widowControl/>
      <w:spacing w:after="160" w:line="240" w:lineRule="exact"/>
      <w:jc w:val="left"/>
    </w:pPr>
    <w:rPr>
      <w:rFonts w:ascii="Tahoma" w:eastAsia="Times New Roman" w:hAnsi="Tahoma"/>
      <w:kern w:val="0"/>
      <w:sz w:val="24"/>
      <w:szCs w:val="24"/>
      <w:lang w:eastAsia="en-US"/>
    </w:rPr>
  </w:style>
  <w:style w:type="paragraph" w:customStyle="1" w:styleId="xl171">
    <w:name w:val="xl17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zw1">
    <w:name w:val="zw1"/>
    <w:basedOn w:val="a3"/>
    <w:rsid w:val="008D111A"/>
    <w:pPr>
      <w:widowControl/>
      <w:spacing w:line="360" w:lineRule="auto"/>
      <w:ind w:firstLineChars="200" w:firstLine="480"/>
    </w:pPr>
    <w:rPr>
      <w:rFonts w:ascii="Times New Roman" w:hAnsi="Times New Roman"/>
      <w:kern w:val="0"/>
      <w:sz w:val="24"/>
      <w:szCs w:val="20"/>
    </w:rPr>
  </w:style>
  <w:style w:type="paragraph" w:customStyle="1" w:styleId="affffc">
    <w:name w:val="正文标书"/>
    <w:basedOn w:val="a3"/>
    <w:rsid w:val="008D111A"/>
    <w:pPr>
      <w:spacing w:line="560" w:lineRule="exact"/>
      <w:ind w:firstLineChars="200" w:firstLine="200"/>
    </w:pPr>
    <w:rPr>
      <w:rFonts w:ascii="宋体" w:hAnsi="宋体"/>
      <w:sz w:val="28"/>
      <w:szCs w:val="28"/>
    </w:rPr>
  </w:style>
  <w:style w:type="paragraph" w:customStyle="1" w:styleId="xl111">
    <w:name w:val="xl11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7">
    <w:name w:val="xl15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a">
    <w:name w:val="￥正文"/>
    <w:basedOn w:val="a3"/>
    <w:link w:val="Charf6"/>
    <w:qFormat/>
    <w:rsid w:val="008D111A"/>
    <w:pPr>
      <w:spacing w:before="260" w:after="260" w:line="360" w:lineRule="auto"/>
    </w:pPr>
    <w:rPr>
      <w:rFonts w:ascii="Times New Roman" w:hAnsi="Times New Roman"/>
      <w:kern w:val="0"/>
      <w:sz w:val="24"/>
      <w:szCs w:val="20"/>
    </w:rPr>
  </w:style>
  <w:style w:type="paragraph" w:customStyle="1" w:styleId="113">
    <w:name w:val="(符号)三标题1.1"/>
    <w:basedOn w:val="a3"/>
    <w:rsid w:val="008D111A"/>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d">
    <w:name w:val="论文正文"/>
    <w:basedOn w:val="a3"/>
    <w:rsid w:val="008D111A"/>
    <w:pPr>
      <w:spacing w:line="360" w:lineRule="auto"/>
      <w:ind w:firstLineChars="250" w:firstLine="700"/>
    </w:pPr>
    <w:rPr>
      <w:rFonts w:ascii="宋体" w:hAnsi="宋体"/>
      <w:bCs/>
      <w:sz w:val="28"/>
      <w:szCs w:val="28"/>
    </w:rPr>
  </w:style>
  <w:style w:type="paragraph" w:customStyle="1" w:styleId="afff2">
    <w:name w:val="文章正文"/>
    <w:basedOn w:val="a3"/>
    <w:rsid w:val="008D111A"/>
    <w:pPr>
      <w:spacing w:line="360" w:lineRule="auto"/>
      <w:ind w:firstLine="420"/>
    </w:pPr>
    <w:rPr>
      <w:rFonts w:ascii="Times New Roman" w:hAnsi="Times New Roman"/>
      <w:sz w:val="24"/>
      <w:szCs w:val="24"/>
    </w:rPr>
  </w:style>
  <w:style w:type="paragraph" w:customStyle="1" w:styleId="affffe">
    <w:name w:val="附录五级条标题"/>
    <w:basedOn w:val="afffff"/>
    <w:next w:val="41"/>
    <w:rsid w:val="008D111A"/>
    <w:pPr>
      <w:outlineLvl w:val="6"/>
    </w:pPr>
  </w:style>
  <w:style w:type="paragraph" w:customStyle="1" w:styleId="44444">
    <w:name w:val="44444"/>
    <w:basedOn w:val="a3"/>
    <w:link w:val="44444CharChar"/>
    <w:qFormat/>
    <w:rsid w:val="008D111A"/>
    <w:pPr>
      <w:spacing w:beforeLines="100" w:afterLines="100" w:line="360" w:lineRule="auto"/>
      <w:jc w:val="left"/>
      <w:outlineLvl w:val="2"/>
    </w:pPr>
    <w:rPr>
      <w:rFonts w:ascii="宋体" w:hAnsi="宋体"/>
      <w:b/>
      <w:sz w:val="30"/>
      <w:szCs w:val="30"/>
    </w:rPr>
  </w:style>
  <w:style w:type="paragraph" w:customStyle="1" w:styleId="afffff0">
    <w:name w:val="正文 + 宋体"/>
    <w:basedOn w:val="a3"/>
    <w:rsid w:val="008D111A"/>
    <w:pPr>
      <w:widowControl/>
      <w:ind w:left="360" w:hanging="360"/>
      <w:jc w:val="left"/>
    </w:pPr>
    <w:rPr>
      <w:rFonts w:ascii="宋体" w:hAnsi="宋体" w:cs="宋体"/>
      <w:b/>
      <w:bCs/>
      <w:color w:val="000000"/>
      <w:kern w:val="0"/>
      <w:sz w:val="18"/>
      <w:szCs w:val="18"/>
    </w:rPr>
  </w:style>
  <w:style w:type="paragraph" w:customStyle="1" w:styleId="afffff">
    <w:name w:val="附录四级条标题"/>
    <w:basedOn w:val="affff9"/>
    <w:next w:val="41"/>
    <w:rsid w:val="008D111A"/>
    <w:pPr>
      <w:outlineLvl w:val="5"/>
    </w:pPr>
  </w:style>
  <w:style w:type="paragraph" w:customStyle="1" w:styleId="afff0">
    <w:name w:val="附录章标题"/>
    <w:next w:val="41"/>
    <w:rsid w:val="008D111A"/>
    <w:pPr>
      <w:wordWrap w:val="0"/>
      <w:overflowPunct w:val="0"/>
      <w:autoSpaceDE w:val="0"/>
      <w:spacing w:beforeLines="50" w:afterLines="50"/>
      <w:ind w:left="1693" w:hanging="1125"/>
      <w:jc w:val="both"/>
      <w:textAlignment w:val="baseline"/>
      <w:outlineLvl w:val="1"/>
    </w:pPr>
    <w:rPr>
      <w:rFonts w:ascii="黑体" w:eastAsia="黑体"/>
      <w:kern w:val="21"/>
      <w:sz w:val="21"/>
    </w:rPr>
  </w:style>
  <w:style w:type="paragraph" w:customStyle="1" w:styleId="2e">
    <w:name w:val="正文序号 2"/>
    <w:basedOn w:val="a3"/>
    <w:rsid w:val="008D111A"/>
    <w:pPr>
      <w:tabs>
        <w:tab w:val="left" w:pos="840"/>
        <w:tab w:val="left" w:pos="1049"/>
      </w:tabs>
      <w:spacing w:before="60"/>
      <w:ind w:left="840" w:hanging="420"/>
    </w:pPr>
    <w:rPr>
      <w:rFonts w:ascii="Times New Roman" w:hAnsi="Times New Roman"/>
      <w:szCs w:val="20"/>
    </w:rPr>
  </w:style>
  <w:style w:type="paragraph" w:customStyle="1" w:styleId="font7">
    <w:name w:val="font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12">
    <w:name w:val="！标题1"/>
    <w:basedOn w:val="10"/>
    <w:rsid w:val="008D111A"/>
    <w:pPr>
      <w:numPr>
        <w:numId w:val="16"/>
      </w:numPr>
      <w:tabs>
        <w:tab w:val="left" w:pos="1200"/>
      </w:tabs>
      <w:spacing w:line="576" w:lineRule="auto"/>
      <w:ind w:leftChars="400" w:left="1200" w:hangingChars="200" w:hanging="360"/>
      <w:jc w:val="both"/>
    </w:pPr>
    <w:rPr>
      <w:rFonts w:ascii="Times New Roman"/>
      <w:bCs w:val="0"/>
      <w:spacing w:val="0"/>
      <w:sz w:val="28"/>
      <w:szCs w:val="44"/>
    </w:rPr>
  </w:style>
  <w:style w:type="paragraph" w:customStyle="1" w:styleId="xl158">
    <w:name w:val="xl15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MMTopic4">
    <w:name w:val="MM Topic 4"/>
    <w:basedOn w:val="41"/>
    <w:rsid w:val="008D111A"/>
    <w:pPr>
      <w:tabs>
        <w:tab w:val="left" w:pos="1984"/>
      </w:tabs>
      <w:ind w:left="0" w:firstLine="0"/>
    </w:pPr>
  </w:style>
  <w:style w:type="paragraph" w:customStyle="1" w:styleId="font8">
    <w:name w:val="font8"/>
    <w:basedOn w:val="a3"/>
    <w:rsid w:val="008D111A"/>
    <w:pPr>
      <w:widowControl/>
      <w:spacing w:before="100" w:beforeAutospacing="1" w:after="100" w:afterAutospacing="1"/>
      <w:jc w:val="left"/>
    </w:pPr>
    <w:rPr>
      <w:rFonts w:ascii="Times New Roman" w:hAnsi="Times New Roman"/>
      <w:kern w:val="0"/>
      <w:sz w:val="36"/>
      <w:szCs w:val="36"/>
    </w:rPr>
  </w:style>
  <w:style w:type="paragraph" w:customStyle="1" w:styleId="gbmaster">
    <w:name w:val="gb_master正文"/>
    <w:basedOn w:val="a3"/>
    <w:rsid w:val="008D111A"/>
    <w:pPr>
      <w:ind w:firstLineChars="200" w:firstLine="200"/>
    </w:pPr>
    <w:rPr>
      <w:rFonts w:ascii="Times New Roman" w:hAnsi="Times New Roman"/>
      <w:szCs w:val="24"/>
    </w:rPr>
  </w:style>
  <w:style w:type="paragraph" w:customStyle="1" w:styleId="xl194">
    <w:name w:val="xl19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MMTopic5">
    <w:name w:val="MM Topic 5"/>
    <w:basedOn w:val="50"/>
    <w:rsid w:val="008D111A"/>
    <w:pPr>
      <w:tabs>
        <w:tab w:val="clear" w:pos="1134"/>
        <w:tab w:val="left" w:pos="2551"/>
      </w:tabs>
      <w:ind w:left="0" w:firstLine="0"/>
    </w:pPr>
  </w:style>
  <w:style w:type="paragraph" w:customStyle="1" w:styleId="xl81">
    <w:name w:val="xl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0">
    <w:name w:val="p0"/>
    <w:basedOn w:val="a3"/>
    <w:qFormat/>
    <w:rsid w:val="008D111A"/>
    <w:pPr>
      <w:widowControl/>
      <w:spacing w:before="100" w:beforeAutospacing="1" w:after="100" w:afterAutospacing="1"/>
      <w:jc w:val="left"/>
    </w:pPr>
    <w:rPr>
      <w:rFonts w:ascii="宋体" w:hAnsi="宋体" w:cs="宋体"/>
      <w:kern w:val="0"/>
      <w:sz w:val="24"/>
      <w:szCs w:val="24"/>
    </w:rPr>
  </w:style>
  <w:style w:type="paragraph" w:customStyle="1" w:styleId="xl188">
    <w:name w:val="xl188"/>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159">
    <w:name w:val="xl15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0">
    <w:name w:val="细目"/>
    <w:rsid w:val="008D111A"/>
    <w:pPr>
      <w:numPr>
        <w:numId w:val="17"/>
      </w:numPr>
      <w:tabs>
        <w:tab w:val="left" w:pos="737"/>
      </w:tabs>
      <w:spacing w:beforeLines="100" w:line="360" w:lineRule="auto"/>
    </w:pPr>
    <w:rPr>
      <w:sz w:val="24"/>
    </w:rPr>
  </w:style>
  <w:style w:type="paragraph" w:customStyle="1" w:styleId="xl180">
    <w:name w:val="xl18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fffff1">
    <w:name w:val="项目符号：一级"/>
    <w:basedOn w:val="aff5"/>
    <w:next w:val="aff5"/>
    <w:rsid w:val="008D111A"/>
  </w:style>
  <w:style w:type="paragraph" w:customStyle="1" w:styleId="afffff2">
    <w:name w:val="标书（正文）"/>
    <w:basedOn w:val="a3"/>
    <w:rsid w:val="008D111A"/>
    <w:pPr>
      <w:spacing w:line="360" w:lineRule="auto"/>
      <w:ind w:firstLineChars="200" w:firstLine="560"/>
    </w:pPr>
    <w:rPr>
      <w:rFonts w:ascii="宋体" w:hAnsi="宋体"/>
      <w:kern w:val="10"/>
      <w:sz w:val="28"/>
      <w:szCs w:val="28"/>
    </w:rPr>
  </w:style>
  <w:style w:type="paragraph" w:customStyle="1" w:styleId="xl125">
    <w:name w:val="xl12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84">
    <w:name w:val="xl8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3">
    <w:name w:val="xl14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2GB2312">
    <w:name w:val="标题 2 + 楷体_GB2312"/>
    <w:basedOn w:val="20"/>
    <w:rsid w:val="008D111A"/>
    <w:pPr>
      <w:keepLines w:val="0"/>
      <w:numPr>
        <w:ilvl w:val="0"/>
        <w:numId w:val="18"/>
      </w:numPr>
      <w:tabs>
        <w:tab w:val="left" w:pos="576"/>
      </w:tabs>
      <w:spacing w:before="0" w:after="0"/>
      <w:jc w:val="both"/>
    </w:pPr>
    <w:rPr>
      <w:rFonts w:ascii="楷体_GB2312" w:eastAsia="楷体_GB2312"/>
      <w:b w:val="0"/>
      <w:bCs w:val="0"/>
      <w:i/>
      <w:color w:val="000000"/>
      <w:sz w:val="24"/>
      <w:szCs w:val="20"/>
    </w:rPr>
  </w:style>
  <w:style w:type="paragraph" w:customStyle="1" w:styleId="afffff3">
    <w:name w:val="表格中文字格式"/>
    <w:basedOn w:val="a3"/>
    <w:rsid w:val="008D111A"/>
    <w:pPr>
      <w:spacing w:line="288" w:lineRule="auto"/>
    </w:pPr>
    <w:rPr>
      <w:rFonts w:ascii="新宋体" w:eastAsia="新宋体" w:hAnsi="新宋体" w:cs="宋体"/>
      <w:sz w:val="24"/>
      <w:szCs w:val="24"/>
    </w:rPr>
  </w:style>
  <w:style w:type="paragraph" w:customStyle="1" w:styleId="xl97">
    <w:name w:val="xl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CharCharCharCharCharCharCharChar1">
    <w:name w:val="Char Char Char Char Char Char Char Char Char Char Char Char Char1"/>
    <w:basedOn w:val="aff6"/>
    <w:rsid w:val="008D111A"/>
    <w:rPr>
      <w:rFonts w:ascii="Tahoma" w:hAnsi="Tahoma"/>
      <w:kern w:val="2"/>
      <w:sz w:val="24"/>
      <w:szCs w:val="20"/>
      <w:shd w:val="clear" w:color="auto" w:fill="000080"/>
    </w:rPr>
  </w:style>
  <w:style w:type="paragraph" w:customStyle="1" w:styleId="xl30">
    <w:name w:val="xl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f4">
    <w:name w:val="表栏名"/>
    <w:basedOn w:val="a3"/>
    <w:next w:val="affff8"/>
    <w:rsid w:val="008D111A"/>
    <w:pPr>
      <w:jc w:val="center"/>
    </w:pPr>
    <w:rPr>
      <w:rFonts w:ascii="Times New Roman" w:hAnsi="Times New Roman"/>
      <w:b/>
      <w:szCs w:val="24"/>
    </w:rPr>
  </w:style>
  <w:style w:type="paragraph" w:customStyle="1" w:styleId="ParaChar">
    <w:name w:val="默认段落字体 Para Char"/>
    <w:basedOn w:val="a3"/>
    <w:rsid w:val="008D111A"/>
    <w:rPr>
      <w:rFonts w:ascii="Tahoma" w:hAnsi="Tahoma"/>
      <w:sz w:val="24"/>
      <w:szCs w:val="20"/>
    </w:rPr>
  </w:style>
  <w:style w:type="paragraph" w:customStyle="1" w:styleId="11111">
    <w:name w:val="1.1.1.1.1"/>
    <w:basedOn w:val="41"/>
    <w:link w:val="11111CharChar0"/>
    <w:rsid w:val="008D111A"/>
    <w:pPr>
      <w:numPr>
        <w:numId w:val="8"/>
      </w:numPr>
      <w:tabs>
        <w:tab w:val="left" w:pos="851"/>
        <w:tab w:val="left" w:pos="1211"/>
      </w:tabs>
      <w:spacing w:before="280" w:after="290" w:line="377" w:lineRule="auto"/>
      <w:ind w:left="1211" w:hanging="1211"/>
      <w:jc w:val="both"/>
    </w:pPr>
    <w:rPr>
      <w:kern w:val="10"/>
    </w:rPr>
  </w:style>
  <w:style w:type="paragraph" w:customStyle="1" w:styleId="xl117">
    <w:name w:val="xl11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5">
    <w:name w:val="表格"/>
    <w:basedOn w:val="a3"/>
    <w:rsid w:val="008D111A"/>
    <w:pPr>
      <w:spacing w:line="400" w:lineRule="exact"/>
    </w:pPr>
    <w:rPr>
      <w:rFonts w:ascii="Times New Roman" w:hAnsi="Times New Roman"/>
      <w:sz w:val="24"/>
      <w:szCs w:val="24"/>
    </w:rPr>
  </w:style>
  <w:style w:type="paragraph" w:customStyle="1" w:styleId="520">
    <w:name w:val="标题 5 + 首行缩进:  2 字符"/>
    <w:basedOn w:val="50"/>
    <w:next w:val="ad"/>
    <w:rsid w:val="008D111A"/>
    <w:pPr>
      <w:tabs>
        <w:tab w:val="clear" w:pos="1134"/>
        <w:tab w:val="left" w:pos="992"/>
      </w:tabs>
      <w:snapToGrid w:val="0"/>
      <w:spacing w:beforeLines="50" w:afterLines="50"/>
      <w:ind w:left="3570" w:firstLineChars="200" w:firstLine="482"/>
    </w:pPr>
    <w:rPr>
      <w:color w:val="000000"/>
      <w:szCs w:val="20"/>
    </w:rPr>
  </w:style>
  <w:style w:type="paragraph" w:customStyle="1" w:styleId="ParaCharCharCharCharCharCharChar">
    <w:name w:val="默认段落字体 Para Char Char Char Char Char Char Char"/>
    <w:basedOn w:val="a3"/>
    <w:rsid w:val="008D111A"/>
    <w:rPr>
      <w:rFonts w:ascii="Tahoma" w:hAnsi="Tahoma"/>
      <w:sz w:val="24"/>
      <w:szCs w:val="20"/>
    </w:rPr>
  </w:style>
  <w:style w:type="paragraph" w:customStyle="1" w:styleId="xl186">
    <w:name w:val="xl18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8">
    <w:name w:val="xl108"/>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78">
    <w:name w:val="xl1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2H22Heading2HiddenHeading2CCBSheading2h2">
    <w:name w:val="样式 标题 2H2第一章 标题 2Heading 2 HiddenHeading 2 CCBSheading 2h2..."/>
    <w:basedOn w:val="20"/>
    <w:rsid w:val="008D111A"/>
    <w:pPr>
      <w:tabs>
        <w:tab w:val="left" w:pos="-2493"/>
      </w:tabs>
    </w:pPr>
    <w:rPr>
      <w:szCs w:val="20"/>
    </w:rPr>
  </w:style>
  <w:style w:type="paragraph" w:customStyle="1" w:styleId="afffff6">
    <w:name w:val="默认"/>
    <w:rsid w:val="008D111A"/>
    <w:pPr>
      <w:tabs>
        <w:tab w:val="left" w:pos="420"/>
      </w:tabs>
      <w:suppressAutoHyphens/>
      <w:spacing w:line="200" w:lineRule="atLeast"/>
      <w:jc w:val="both"/>
    </w:pPr>
    <w:rPr>
      <w:kern w:val="2"/>
      <w:sz w:val="21"/>
      <w:szCs w:val="24"/>
    </w:rPr>
  </w:style>
  <w:style w:type="paragraph" w:customStyle="1" w:styleId="xl25">
    <w:name w:val="xl2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2f">
    <w:name w:val="标题2级"/>
    <w:basedOn w:val="20"/>
    <w:qFormat/>
    <w:rsid w:val="008D111A"/>
    <w:pPr>
      <w:numPr>
        <w:numId w:val="0"/>
      </w:numPr>
      <w:tabs>
        <w:tab w:val="left" w:pos="0"/>
      </w:tabs>
      <w:spacing w:before="0" w:after="0"/>
      <w:ind w:left="397" w:hanging="397"/>
      <w:jc w:val="both"/>
    </w:pPr>
    <w:rPr>
      <w:color w:val="000000"/>
      <w:kern w:val="0"/>
      <w:szCs w:val="24"/>
    </w:rPr>
  </w:style>
  <w:style w:type="paragraph" w:customStyle="1" w:styleId="xl79">
    <w:name w:val="xl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afffff7">
    <w:name w:val="表题"/>
    <w:next w:val="affff8"/>
    <w:rsid w:val="008D111A"/>
    <w:pPr>
      <w:spacing w:line="360" w:lineRule="auto"/>
      <w:jc w:val="center"/>
      <w:outlineLvl w:val="5"/>
    </w:pPr>
    <w:rPr>
      <w:sz w:val="24"/>
    </w:rPr>
  </w:style>
  <w:style w:type="paragraph" w:customStyle="1" w:styleId="xl80">
    <w:name w:val="xl8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8">
    <w:name w:val="È±Ê¡ÎÄ±¾"/>
    <w:basedOn w:val="a3"/>
    <w:rsid w:val="008D111A"/>
    <w:pPr>
      <w:widowControl/>
      <w:overflowPunct w:val="0"/>
      <w:autoSpaceDE w:val="0"/>
      <w:autoSpaceDN w:val="0"/>
      <w:adjustRightInd w:val="0"/>
      <w:ind w:firstLineChars="200" w:firstLine="200"/>
      <w:jc w:val="left"/>
      <w:textAlignment w:val="baseline"/>
    </w:pPr>
    <w:rPr>
      <w:rFonts w:ascii="Times New Roman" w:hAnsi="Times New Roman"/>
      <w:bCs/>
      <w:kern w:val="0"/>
      <w:sz w:val="24"/>
      <w:szCs w:val="24"/>
    </w:rPr>
  </w:style>
  <w:style w:type="paragraph" w:customStyle="1" w:styleId="GB2312Char">
    <w:name w:val="样式 正文缩进 + (中文) 仿宋_GB2312 小四 Char"/>
    <w:basedOn w:val="aff7"/>
    <w:rsid w:val="008D111A"/>
    <w:pPr>
      <w:spacing w:after="0" w:line="360" w:lineRule="auto"/>
      <w:ind w:firstLineChars="200" w:firstLine="480"/>
    </w:pPr>
    <w:rPr>
      <w:rFonts w:ascii="宋体" w:hAnsi="宋体"/>
      <w:sz w:val="24"/>
      <w:szCs w:val="24"/>
    </w:rPr>
  </w:style>
  <w:style w:type="paragraph" w:customStyle="1" w:styleId="xl129">
    <w:name w:val="xl1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83">
    <w:name w:val="xl1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9">
    <w:name w:val="a"/>
    <w:basedOn w:val="a3"/>
    <w:rsid w:val="008D111A"/>
    <w:pPr>
      <w:widowControl/>
      <w:spacing w:line="460" w:lineRule="atLeast"/>
      <w:ind w:firstLine="567"/>
    </w:pPr>
    <w:rPr>
      <w:rFonts w:ascii="Arial Narrow" w:hAnsi="Arial Narrow" w:cs="宋体"/>
      <w:kern w:val="0"/>
      <w:sz w:val="28"/>
      <w:szCs w:val="28"/>
    </w:rPr>
  </w:style>
  <w:style w:type="paragraph" w:customStyle="1" w:styleId="CharCharCharCharCharCharCharCharCharCharCharCharChar">
    <w:name w:val="Char Char Char Char Char Char Char Char Char Char Char Char Char"/>
    <w:basedOn w:val="aff6"/>
    <w:rsid w:val="008D111A"/>
    <w:rPr>
      <w:rFonts w:ascii="Tahoma" w:hAnsi="Tahoma"/>
      <w:sz w:val="24"/>
      <w:szCs w:val="24"/>
    </w:rPr>
  </w:style>
  <w:style w:type="paragraph" w:customStyle="1" w:styleId="40">
    <w:name w:val="标题4级"/>
    <w:basedOn w:val="41"/>
    <w:qFormat/>
    <w:rsid w:val="008D111A"/>
    <w:pPr>
      <w:numPr>
        <w:ilvl w:val="0"/>
        <w:numId w:val="19"/>
      </w:numPr>
      <w:tabs>
        <w:tab w:val="left" w:pos="851"/>
        <w:tab w:val="left" w:pos="993"/>
      </w:tabs>
      <w:spacing w:before="0" w:after="0"/>
      <w:jc w:val="both"/>
    </w:pPr>
    <w:rPr>
      <w:rFonts w:ascii="宋体" w:hAnsi="宋体" w:cs="宋体"/>
      <w:color w:val="000000"/>
    </w:rPr>
  </w:style>
  <w:style w:type="paragraph" w:customStyle="1" w:styleId="xl100">
    <w:name w:val="xl10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2">
    <w:name w:val="xl13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04">
    <w:name w:val="xl104"/>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10">
    <w:name w:val="font10"/>
    <w:basedOn w:val="a3"/>
    <w:rsid w:val="008D111A"/>
    <w:pPr>
      <w:widowControl/>
      <w:spacing w:before="100" w:beforeAutospacing="1" w:after="100" w:afterAutospacing="1"/>
      <w:jc w:val="left"/>
    </w:pPr>
    <w:rPr>
      <w:rFonts w:ascii="Arial" w:hAnsi="Arial" w:cs="Arial"/>
      <w:b/>
      <w:bCs/>
      <w:kern w:val="0"/>
      <w:sz w:val="20"/>
      <w:szCs w:val="20"/>
    </w:rPr>
  </w:style>
  <w:style w:type="paragraph" w:customStyle="1" w:styleId="CharCharCharChar3">
    <w:name w:val="Char Char Char Char3"/>
    <w:basedOn w:val="a3"/>
    <w:rsid w:val="008D111A"/>
    <w:rPr>
      <w:rFonts w:ascii="Tahoma" w:hAnsi="Tahoma" w:cs="Tahoma"/>
      <w:szCs w:val="21"/>
    </w:rPr>
  </w:style>
  <w:style w:type="paragraph" w:customStyle="1" w:styleId="26012">
    <w:name w:val="样式 样式 样式 标题 2 + 宋体 五号 非加粗 黑色 + 段前: 6 磅 段后: 0 磅 行距: 单倍行距 + 段前: 12..."/>
    <w:basedOn w:val="a3"/>
    <w:rsid w:val="008D111A"/>
    <w:pPr>
      <w:keepNext/>
      <w:keepLines/>
      <w:numPr>
        <w:ilvl w:val="1"/>
        <w:numId w:val="7"/>
      </w:numPr>
      <w:tabs>
        <w:tab w:val="left" w:pos="1124"/>
      </w:tabs>
      <w:adjustRightInd w:val="0"/>
      <w:spacing w:before="240"/>
      <w:jc w:val="left"/>
      <w:textAlignment w:val="baseline"/>
      <w:outlineLvl w:val="1"/>
    </w:pPr>
    <w:rPr>
      <w:rFonts w:ascii="宋体" w:hAnsi="宋体" w:cs="宋体"/>
      <w:color w:val="000000"/>
      <w:kern w:val="0"/>
      <w:szCs w:val="20"/>
    </w:rPr>
  </w:style>
  <w:style w:type="paragraph" w:customStyle="1" w:styleId="Char1CharCharCharCharCharChar0">
    <w:name w:val="Char1 Char Char Char Char Char Char"/>
    <w:basedOn w:val="a3"/>
    <w:rsid w:val="008D111A"/>
    <w:rPr>
      <w:rFonts w:ascii="Tahoma" w:hAnsi="Tahoma"/>
      <w:sz w:val="24"/>
      <w:szCs w:val="20"/>
    </w:rPr>
  </w:style>
  <w:style w:type="paragraph" w:customStyle="1" w:styleId="aff4">
    <w:name w:val="普通正文"/>
    <w:basedOn w:val="a3"/>
    <w:link w:val="CharCharb"/>
    <w:rsid w:val="008D111A"/>
    <w:pPr>
      <w:spacing w:line="440" w:lineRule="exact"/>
      <w:ind w:firstLineChars="200" w:firstLine="560"/>
    </w:pPr>
    <w:rPr>
      <w:rFonts w:ascii="仿宋_GB2312" w:eastAsia="仿宋_GB2312" w:hAnsi="Times New Roman"/>
      <w:sz w:val="28"/>
      <w:szCs w:val="20"/>
    </w:rPr>
  </w:style>
  <w:style w:type="paragraph" w:customStyle="1" w:styleId="xl87">
    <w:name w:val="xl8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MMTopic2">
    <w:name w:val="MM Topic 2"/>
    <w:basedOn w:val="20"/>
    <w:rsid w:val="008D111A"/>
    <w:pPr>
      <w:numPr>
        <w:numId w:val="0"/>
      </w:numPr>
      <w:tabs>
        <w:tab w:val="left" w:pos="992"/>
      </w:tabs>
    </w:pPr>
  </w:style>
  <w:style w:type="paragraph" w:customStyle="1" w:styleId="2f0">
    <w:name w:val="列出段落2"/>
    <w:basedOn w:val="a3"/>
    <w:uiPriority w:val="99"/>
    <w:qFormat/>
    <w:rsid w:val="008D111A"/>
    <w:pPr>
      <w:ind w:firstLineChars="200" w:firstLine="420"/>
    </w:pPr>
  </w:style>
  <w:style w:type="paragraph" w:customStyle="1" w:styleId="xl150">
    <w:name w:val="xl1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b">
    <w:name w:val="Char Char1"/>
    <w:basedOn w:val="a3"/>
    <w:next w:val="a3"/>
    <w:rsid w:val="008D111A"/>
    <w:pPr>
      <w:spacing w:line="240" w:lineRule="atLeast"/>
      <w:ind w:left="420" w:firstLine="420"/>
      <w:jc w:val="left"/>
    </w:pPr>
    <w:rPr>
      <w:rFonts w:ascii="楷体_GB2312" w:eastAsia="楷体_GB2312" w:hAnsi="宋体"/>
      <w:bCs/>
      <w:color w:val="000000"/>
      <w:kern w:val="0"/>
      <w:sz w:val="28"/>
      <w:szCs w:val="28"/>
    </w:rPr>
  </w:style>
  <w:style w:type="paragraph" w:customStyle="1" w:styleId="MMTopic6">
    <w:name w:val="MM Topic 6"/>
    <w:basedOn w:val="6"/>
    <w:rsid w:val="008D111A"/>
    <w:pPr>
      <w:tabs>
        <w:tab w:val="clear" w:pos="1702"/>
        <w:tab w:val="left" w:pos="3260"/>
      </w:tabs>
      <w:ind w:left="0" w:firstLine="0"/>
    </w:pPr>
    <w:rPr>
      <w:rFonts w:eastAsia="黑体"/>
    </w:rPr>
  </w:style>
  <w:style w:type="paragraph" w:customStyle="1" w:styleId="xl185">
    <w:name w:val="xl1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CharCharChar">
    <w:name w:val="Char Char1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111">
    <w:name w:val="(符号)五标题1.1.1"/>
    <w:basedOn w:val="a3"/>
    <w:link w:val="111CharChar"/>
    <w:rsid w:val="008D111A"/>
    <w:pPr>
      <w:tabs>
        <w:tab w:val="left" w:pos="1000"/>
      </w:tabs>
      <w:spacing w:line="500" w:lineRule="exact"/>
      <w:ind w:left="1000" w:hanging="1000"/>
    </w:pPr>
    <w:rPr>
      <w:rFonts w:ascii="宋体" w:hAnsi="宋体"/>
      <w:color w:val="000000"/>
      <w:sz w:val="24"/>
      <w:szCs w:val="20"/>
    </w:rPr>
  </w:style>
  <w:style w:type="paragraph" w:customStyle="1" w:styleId="xl128">
    <w:name w:val="xl1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6">
    <w:name w:val="图文"/>
    <w:basedOn w:val="a3"/>
    <w:link w:val="CharChar1"/>
    <w:rsid w:val="008D111A"/>
    <w:pPr>
      <w:jc w:val="center"/>
    </w:pPr>
    <w:rPr>
      <w:rFonts w:ascii="Times New Roman" w:hAnsi="Times New Roman"/>
      <w:szCs w:val="20"/>
    </w:rPr>
  </w:style>
  <w:style w:type="paragraph" w:customStyle="1" w:styleId="xl121">
    <w:name w:val="xl12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50">
    <w:name w:val="样式 宋体 小四 行距: 1.5 倍行距"/>
    <w:basedOn w:val="a3"/>
    <w:rsid w:val="008D111A"/>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ffa">
    <w:name w:val="插图题注"/>
    <w:next w:val="a3"/>
    <w:rsid w:val="008D111A"/>
    <w:pPr>
      <w:spacing w:afterLines="100"/>
      <w:ind w:left="4066"/>
      <w:jc w:val="center"/>
    </w:pPr>
    <w:rPr>
      <w:rFonts w:ascii="Arial" w:hAnsi="Arial"/>
      <w:sz w:val="18"/>
      <w:szCs w:val="18"/>
    </w:rPr>
  </w:style>
  <w:style w:type="paragraph" w:customStyle="1" w:styleId="Char1e">
    <w:name w:val="Char1"/>
    <w:basedOn w:val="a3"/>
    <w:next w:val="a3"/>
    <w:rsid w:val="008D111A"/>
    <w:pPr>
      <w:spacing w:line="240" w:lineRule="atLeast"/>
      <w:ind w:left="420" w:firstLine="420"/>
      <w:jc w:val="left"/>
    </w:pPr>
    <w:rPr>
      <w:rFonts w:ascii="Times New Roman" w:hAnsi="Times New Roman"/>
      <w:kern w:val="0"/>
      <w:szCs w:val="21"/>
    </w:rPr>
  </w:style>
  <w:style w:type="paragraph" w:customStyle="1" w:styleId="xl140">
    <w:name w:val="xl1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a">
    <w:name w:val="无间隔3"/>
    <w:rsid w:val="008D111A"/>
    <w:pPr>
      <w:widowControl w:val="0"/>
      <w:spacing w:line="300" w:lineRule="auto"/>
      <w:jc w:val="center"/>
    </w:pPr>
    <w:rPr>
      <w:rFonts w:ascii="宋体" w:hAnsi="宋体"/>
      <w:kern w:val="2"/>
      <w:sz w:val="24"/>
      <w:szCs w:val="21"/>
    </w:rPr>
  </w:style>
  <w:style w:type="paragraph" w:customStyle="1" w:styleId="afffffb">
    <w:name w:val="细目加粗"/>
    <w:basedOn w:val="a0"/>
    <w:rsid w:val="008D111A"/>
    <w:pPr>
      <w:tabs>
        <w:tab w:val="clear" w:pos="737"/>
      </w:tabs>
    </w:pPr>
    <w:rPr>
      <w:b/>
    </w:rPr>
  </w:style>
  <w:style w:type="paragraph" w:customStyle="1" w:styleId="33333">
    <w:name w:val="33333"/>
    <w:basedOn w:val="a3"/>
    <w:link w:val="33333CharChar"/>
    <w:qFormat/>
    <w:rsid w:val="008D111A"/>
    <w:pPr>
      <w:ind w:firstLineChars="200" w:firstLine="600"/>
    </w:pPr>
    <w:rPr>
      <w:rFonts w:ascii="宋体" w:hAnsi="宋体"/>
      <w:sz w:val="28"/>
      <w:szCs w:val="30"/>
    </w:rPr>
  </w:style>
  <w:style w:type="paragraph" w:customStyle="1" w:styleId="afffffc">
    <w:name w:val="文档正文"/>
    <w:basedOn w:val="a3"/>
    <w:rsid w:val="008D111A"/>
    <w:pPr>
      <w:ind w:firstLineChars="200" w:firstLine="480"/>
    </w:pPr>
    <w:rPr>
      <w:rFonts w:ascii="宋体" w:hAnsi="宋体" w:cs="Arial"/>
      <w:bCs/>
      <w:sz w:val="24"/>
      <w:szCs w:val="24"/>
    </w:rPr>
  </w:style>
  <w:style w:type="paragraph" w:customStyle="1" w:styleId="ParaCharCharCharChar">
    <w:name w:val="默认段落字体 Para Char Char Char Char"/>
    <w:basedOn w:val="a3"/>
    <w:rsid w:val="008D111A"/>
    <w:rPr>
      <w:rFonts w:ascii="Times New Roman" w:hAnsi="Times New Roman"/>
      <w:szCs w:val="24"/>
    </w:rPr>
  </w:style>
  <w:style w:type="paragraph" w:customStyle="1" w:styleId="xl168">
    <w:name w:val="xl16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6">
    <w:name w:val="xl11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33">
    <w:name w:val="xl3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color w:val="000000"/>
      <w:kern w:val="0"/>
      <w:sz w:val="20"/>
      <w:szCs w:val="20"/>
    </w:rPr>
  </w:style>
  <w:style w:type="paragraph" w:customStyle="1" w:styleId="xl32">
    <w:name w:val="xl3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117165">
    <w:name w:val="样式 标题 1 + 宋体 居中 段前: 17 磅 段后: 16.5 磅"/>
    <w:basedOn w:val="10"/>
    <w:rsid w:val="008D111A"/>
    <w:pPr>
      <w:pageBreakBefore/>
      <w:widowControl/>
      <w:numPr>
        <w:numId w:val="0"/>
      </w:numPr>
      <w:tabs>
        <w:tab w:val="left" w:pos="840"/>
      </w:tabs>
      <w:snapToGrid w:val="0"/>
      <w:ind w:left="840" w:hanging="420"/>
    </w:pPr>
    <w:rPr>
      <w:rFonts w:ascii="华文中宋" w:eastAsia="华文中宋" w:hAnsi="华文中宋" w:cs="宋体"/>
      <w:bCs w:val="0"/>
      <w:color w:val="000000"/>
      <w:spacing w:val="0"/>
      <w:sz w:val="28"/>
      <w:szCs w:val="20"/>
    </w:rPr>
  </w:style>
  <w:style w:type="paragraph" w:customStyle="1" w:styleId="xl88">
    <w:name w:val="xl8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d">
    <w:name w:val="修订1"/>
    <w:rsid w:val="008D111A"/>
    <w:rPr>
      <w:kern w:val="2"/>
      <w:sz w:val="21"/>
    </w:rPr>
  </w:style>
  <w:style w:type="paragraph" w:customStyle="1" w:styleId="font5">
    <w:name w:val="font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146">
    <w:name w:val="xl14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d">
    <w:name w:val="图示"/>
    <w:basedOn w:val="aff7"/>
    <w:next w:val="aff7"/>
    <w:rsid w:val="008D111A"/>
    <w:pPr>
      <w:widowControl/>
      <w:spacing w:after="0" w:line="360" w:lineRule="auto"/>
      <w:ind w:firstLine="0"/>
      <w:jc w:val="center"/>
    </w:pPr>
    <w:rPr>
      <w:kern w:val="0"/>
    </w:rPr>
  </w:style>
  <w:style w:type="paragraph" w:customStyle="1" w:styleId="11">
    <w:name w:val="（符号）三标题1.1"/>
    <w:basedOn w:val="a3"/>
    <w:link w:val="11CharChar"/>
    <w:rsid w:val="008D111A"/>
    <w:pPr>
      <w:numPr>
        <w:ilvl w:val="1"/>
        <w:numId w:val="20"/>
      </w:numPr>
      <w:tabs>
        <w:tab w:val="left" w:pos="700"/>
      </w:tabs>
      <w:spacing w:line="500" w:lineRule="exact"/>
    </w:pPr>
    <w:rPr>
      <w:rFonts w:ascii="宋体" w:hAnsi="宋体"/>
      <w:sz w:val="24"/>
    </w:rPr>
  </w:style>
  <w:style w:type="paragraph" w:customStyle="1" w:styleId="xl39">
    <w:name w:val="xl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CharCharChar11">
    <w:name w:val="Char Char Char Char Char1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9">
    <w:name w:val="xl11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e">
    <w:name w:val="标书正文格式"/>
    <w:rsid w:val="008D111A"/>
    <w:pPr>
      <w:spacing w:line="360" w:lineRule="auto"/>
      <w:ind w:firstLineChars="200" w:firstLine="200"/>
    </w:pPr>
    <w:rPr>
      <w:rFonts w:eastAsia="楷体_GB2312"/>
      <w:kern w:val="2"/>
      <w:sz w:val="24"/>
      <w:szCs w:val="24"/>
    </w:rPr>
  </w:style>
  <w:style w:type="paragraph" w:customStyle="1" w:styleId="TableText">
    <w:name w:val="Table Text"/>
    <w:basedOn w:val="a3"/>
    <w:rsid w:val="008D111A"/>
    <w:pPr>
      <w:widowControl/>
      <w:spacing w:before="60" w:after="60"/>
      <w:jc w:val="left"/>
    </w:pPr>
    <w:rPr>
      <w:rFonts w:ascii="Times New Roman" w:hAnsi="Times New Roman"/>
      <w:kern w:val="0"/>
      <w:szCs w:val="24"/>
    </w:rPr>
  </w:style>
  <w:style w:type="paragraph" w:customStyle="1" w:styleId="affffff">
    <w:name w:val="条目正文"/>
    <w:basedOn w:val="a3"/>
    <w:rsid w:val="008D111A"/>
    <w:pPr>
      <w:tabs>
        <w:tab w:val="left" w:pos="1050"/>
      </w:tabs>
      <w:spacing w:after="120" w:line="360" w:lineRule="auto"/>
      <w:ind w:left="1050" w:hanging="450"/>
    </w:pPr>
    <w:rPr>
      <w:rFonts w:ascii="宋体" w:hAnsi="Arial" w:cs="Arial"/>
      <w:kern w:val="0"/>
      <w:sz w:val="24"/>
      <w:szCs w:val="20"/>
    </w:rPr>
  </w:style>
  <w:style w:type="paragraph" w:customStyle="1" w:styleId="xl42">
    <w:name w:val="xl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color w:val="000000"/>
      <w:kern w:val="0"/>
      <w:sz w:val="20"/>
      <w:szCs w:val="20"/>
    </w:rPr>
  </w:style>
  <w:style w:type="paragraph" w:customStyle="1" w:styleId="2GB2312151">
    <w:name w:val="样式 样式 首行缩进:  2 字符 + 仿宋_GB2312 五号 行距: 1.5 倍行距1"/>
    <w:basedOn w:val="a3"/>
    <w:rsid w:val="008D111A"/>
    <w:pPr>
      <w:spacing w:line="360" w:lineRule="auto"/>
    </w:pPr>
    <w:rPr>
      <w:rFonts w:ascii="Times New Roman" w:eastAsia="仿宋_GB2312" w:hAnsi="Times New Roman" w:cs="宋体"/>
      <w:szCs w:val="20"/>
    </w:rPr>
  </w:style>
  <w:style w:type="paragraph" w:customStyle="1" w:styleId="affffff0">
    <w:name w:val="大标题"/>
    <w:basedOn w:val="a3"/>
    <w:rsid w:val="008D111A"/>
    <w:pPr>
      <w:jc w:val="center"/>
    </w:pPr>
    <w:rPr>
      <w:rFonts w:ascii="宋体" w:hAnsi="宋体"/>
      <w:sz w:val="72"/>
      <w:szCs w:val="24"/>
    </w:rPr>
  </w:style>
  <w:style w:type="paragraph" w:customStyle="1" w:styleId="CharCharCharCharChar1">
    <w:name w:val="Char Char Char Char Char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3">
    <w:name w:val="xl11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4">
    <w:name w:val="xl144"/>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1">
    <w:name w:val="文字"/>
    <w:basedOn w:val="a3"/>
    <w:rsid w:val="008D111A"/>
    <w:pPr>
      <w:tabs>
        <w:tab w:val="left" w:pos="8520"/>
      </w:tabs>
      <w:spacing w:line="312" w:lineRule="auto"/>
      <w:ind w:right="-210" w:firstLine="556"/>
    </w:pPr>
    <w:rPr>
      <w:rFonts w:ascii="楷体_GB2312" w:eastAsia="楷体_GB2312" w:hAnsi="Times New Roman"/>
      <w:sz w:val="28"/>
      <w:szCs w:val="20"/>
    </w:rPr>
  </w:style>
  <w:style w:type="paragraph" w:customStyle="1" w:styleId="xl44">
    <w:name w:val="xl44"/>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01">
    <w:name w:val="xl10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3Sectionh3H3level3PIM3Level3HeadHeading3-old1">
    <w:name w:val="样式 样式 样式 标题 3Sectionh3H3level_3PIM 3Level 3 HeadHeading 3 - old....1"/>
    <w:basedOn w:val="a3"/>
    <w:link w:val="3Sectionh3H3level3PIM3Level3HeadHeading3-old1CharChar"/>
    <w:rsid w:val="008D111A"/>
    <w:pPr>
      <w:keepNext/>
      <w:keepLines/>
      <w:numPr>
        <w:ilvl w:val="2"/>
        <w:numId w:val="9"/>
      </w:numPr>
      <w:tabs>
        <w:tab w:val="left" w:pos="315"/>
        <w:tab w:val="left" w:pos="1145"/>
      </w:tabs>
      <w:spacing w:before="40" w:after="40" w:line="300" w:lineRule="auto"/>
      <w:outlineLvl w:val="2"/>
    </w:pPr>
    <w:rPr>
      <w:rFonts w:ascii="Arial" w:eastAsia="黑体" w:hAnsi="Arial"/>
      <w:b/>
      <w:bCs/>
      <w:kern w:val="0"/>
      <w:sz w:val="30"/>
      <w:szCs w:val="28"/>
    </w:rPr>
  </w:style>
  <w:style w:type="paragraph" w:customStyle="1" w:styleId="xl152">
    <w:name w:val="xl15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03">
    <w:name w:val="xl10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9">
    <w:name w:val="font9"/>
    <w:basedOn w:val="a3"/>
    <w:rsid w:val="008D111A"/>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tabletext0">
    <w:name w:val="tabletext"/>
    <w:basedOn w:val="a3"/>
    <w:rsid w:val="008D111A"/>
    <w:pPr>
      <w:widowControl/>
      <w:spacing w:line="300" w:lineRule="atLeast"/>
      <w:jc w:val="left"/>
    </w:pPr>
    <w:rPr>
      <w:rFonts w:ascii="宋体" w:hAnsi="宋体" w:cs="宋体"/>
      <w:kern w:val="0"/>
      <w:sz w:val="18"/>
      <w:szCs w:val="18"/>
    </w:rPr>
  </w:style>
  <w:style w:type="paragraph" w:customStyle="1" w:styleId="xl196">
    <w:name w:val="xl19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7">
    <w:name w:val="xl107"/>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30">
    <w:name w:val="Char3"/>
    <w:basedOn w:val="a3"/>
    <w:next w:val="a3"/>
    <w:rsid w:val="008D111A"/>
    <w:pPr>
      <w:spacing w:line="240" w:lineRule="atLeast"/>
      <w:ind w:left="420" w:firstLine="420"/>
      <w:jc w:val="left"/>
    </w:pPr>
    <w:rPr>
      <w:rFonts w:ascii="Times New Roman" w:hAnsi="Times New Roman"/>
      <w:kern w:val="0"/>
      <w:szCs w:val="21"/>
    </w:rPr>
  </w:style>
  <w:style w:type="paragraph" w:customStyle="1" w:styleId="xl29">
    <w:name w:val="xl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1">
    <w:name w:val="样式 标题 2 + 黑色"/>
    <w:basedOn w:val="20"/>
    <w:rsid w:val="008D111A"/>
    <w:pPr>
      <w:keepLines w:val="0"/>
      <w:numPr>
        <w:ilvl w:val="0"/>
        <w:numId w:val="21"/>
      </w:numPr>
      <w:tabs>
        <w:tab w:val="left" w:pos="709"/>
      </w:tabs>
    </w:pPr>
    <w:rPr>
      <w:color w:val="000000"/>
      <w:kern w:val="0"/>
    </w:rPr>
  </w:style>
  <w:style w:type="paragraph" w:customStyle="1" w:styleId="xl94">
    <w:name w:val="xl9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CharCharCharCharCharChar1Char">
    <w:name w:val="Char Char Char Char Char Char1 Char"/>
    <w:basedOn w:val="aff6"/>
    <w:rsid w:val="008D111A"/>
    <w:rPr>
      <w:rFonts w:ascii="Tahoma" w:hAnsi="Tahoma"/>
      <w:kern w:val="2"/>
      <w:sz w:val="24"/>
      <w:szCs w:val="24"/>
    </w:rPr>
  </w:style>
  <w:style w:type="paragraph" w:customStyle="1" w:styleId="xl167">
    <w:name w:val="xl16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14">
    <w:name w:val="列出段落11"/>
    <w:basedOn w:val="a3"/>
    <w:rsid w:val="008D111A"/>
    <w:pPr>
      <w:ind w:firstLineChars="200" w:firstLine="420"/>
    </w:pPr>
  </w:style>
  <w:style w:type="paragraph" w:customStyle="1" w:styleId="xl93">
    <w:name w:val="xl9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24">
    <w:name w:val="xl12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3b">
    <w:name w:val="正文序号 3"/>
    <w:basedOn w:val="a3"/>
    <w:rsid w:val="008D111A"/>
    <w:pPr>
      <w:tabs>
        <w:tab w:val="left" w:pos="1259"/>
      </w:tabs>
      <w:spacing w:before="60"/>
      <w:ind w:left="1260" w:hanging="420"/>
    </w:pPr>
    <w:rPr>
      <w:rFonts w:ascii="Times New Roman" w:hAnsi="Times New Roman"/>
      <w:szCs w:val="20"/>
    </w:rPr>
  </w:style>
  <w:style w:type="paragraph" w:customStyle="1" w:styleId="CharCharCharCharCharChar">
    <w:name w:val="Char Char Char Char Char Char"/>
    <w:basedOn w:val="a3"/>
    <w:rsid w:val="008D111A"/>
    <w:rPr>
      <w:rFonts w:ascii="Tahoma" w:hAnsi="Tahoma"/>
      <w:sz w:val="24"/>
      <w:szCs w:val="20"/>
    </w:rPr>
  </w:style>
  <w:style w:type="paragraph" w:customStyle="1" w:styleId="ItemList">
    <w:name w:val="Item List"/>
    <w:rsid w:val="008D111A"/>
    <w:pPr>
      <w:widowControl w:val="0"/>
      <w:adjustRightInd w:val="0"/>
      <w:spacing w:line="360" w:lineRule="auto"/>
      <w:jc w:val="both"/>
      <w:textAlignment w:val="baseline"/>
    </w:pPr>
    <w:rPr>
      <w:kern w:val="2"/>
      <w:sz w:val="24"/>
    </w:rPr>
  </w:style>
  <w:style w:type="paragraph" w:customStyle="1" w:styleId="xl165">
    <w:name w:val="xl16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14">
    <w:name w:val="xl11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2">
    <w:name w:val="xl18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00">
    <w:name w:val="a0"/>
    <w:basedOn w:val="a3"/>
    <w:rsid w:val="008D111A"/>
    <w:pPr>
      <w:widowControl/>
      <w:spacing w:before="100" w:beforeAutospacing="1" w:after="100" w:afterAutospacing="1"/>
      <w:jc w:val="left"/>
    </w:pPr>
    <w:rPr>
      <w:rFonts w:ascii="宋体" w:hAnsi="宋体" w:cs="宋体"/>
      <w:kern w:val="0"/>
      <w:sz w:val="24"/>
      <w:szCs w:val="24"/>
    </w:rPr>
  </w:style>
  <w:style w:type="paragraph" w:customStyle="1" w:styleId="affffff2">
    <w:name w:val="正文段落"/>
    <w:basedOn w:val="a3"/>
    <w:rsid w:val="008D111A"/>
    <w:pPr>
      <w:spacing w:line="300" w:lineRule="auto"/>
      <w:ind w:firstLine="510"/>
    </w:pPr>
    <w:rPr>
      <w:rFonts w:ascii="Times New Roman" w:hAnsi="Times New Roman"/>
      <w:sz w:val="24"/>
      <w:szCs w:val="20"/>
    </w:rPr>
  </w:style>
  <w:style w:type="paragraph" w:customStyle="1" w:styleId="xl37">
    <w:name w:val="xl37"/>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76">
    <w:name w:val="xl17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WW-">
    <w:name w:val="WW-正文（首行缩进两字）"/>
    <w:basedOn w:val="a3"/>
    <w:rsid w:val="008D111A"/>
    <w:pPr>
      <w:autoSpaceDE w:val="0"/>
      <w:autoSpaceDN w:val="0"/>
      <w:adjustRightInd w:val="0"/>
      <w:ind w:firstLine="420"/>
    </w:pPr>
    <w:rPr>
      <w:rFonts w:ascii="Times New Roman" w:hAnsi="Times New Roman"/>
      <w:kern w:val="0"/>
      <w:szCs w:val="21"/>
    </w:rPr>
  </w:style>
  <w:style w:type="paragraph" w:customStyle="1" w:styleId="xl177">
    <w:name w:val="xl1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6">
    <w:name w:val="xl8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111110">
    <w:name w:val="11111"/>
    <w:basedOn w:val="a3"/>
    <w:link w:val="11111CharChar"/>
    <w:qFormat/>
    <w:rsid w:val="008D111A"/>
    <w:pPr>
      <w:tabs>
        <w:tab w:val="left" w:pos="425"/>
      </w:tabs>
      <w:adjustRightInd w:val="0"/>
      <w:snapToGrid w:val="0"/>
      <w:spacing w:line="360" w:lineRule="auto"/>
      <w:ind w:left="425" w:rightChars="17" w:right="31" w:hanging="425"/>
      <w:outlineLvl w:val="1"/>
    </w:pPr>
    <w:rPr>
      <w:rFonts w:ascii="宋体" w:hAnsi="宋体"/>
      <w:b/>
      <w:sz w:val="30"/>
      <w:szCs w:val="30"/>
    </w:rPr>
  </w:style>
  <w:style w:type="paragraph" w:customStyle="1" w:styleId="xl135">
    <w:name w:val="xl13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1">
    <w:name w:val="xl5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123">
    <w:name w:val="xl12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table" w:styleId="affffff3">
    <w:name w:val="Table Grid"/>
    <w:basedOn w:val="a5"/>
    <w:qFormat/>
    <w:rsid w:val="008D111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Shading Accent 1"/>
    <w:uiPriority w:val="99"/>
    <w:rsid w:val="008D111A"/>
    <w:rPr>
      <w:kern w:val="2"/>
      <w:sz w:val="21"/>
      <w:szCs w:val="24"/>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0" w:type="dxa"/>
        <w:bottom w:w="0" w:type="dxa"/>
        <w:right w:w="0" w:type="dxa"/>
      </w:tblCellMar>
    </w:tblPr>
    <w:tcPr>
      <w:shd w:val="clear" w:color="auto" w:fill="EDF2F8"/>
    </w:tcPr>
  </w:style>
  <w:style w:type="table" w:styleId="-10">
    <w:name w:val="Colorful List Accent 1"/>
    <w:basedOn w:val="a5"/>
    <w:uiPriority w:val="34"/>
    <w:qFormat/>
    <w:rsid w:val="008D111A"/>
    <w:rPr>
      <w:rFonts w:ascii="Calibri" w:hAnsi="Calibri"/>
      <w:kern w:val="2"/>
      <w:sz w:val="21"/>
      <w:szCs w:val="22"/>
    </w:rPr>
    <w:tblPr>
      <w:tblStyleRowBandSize w:val="1"/>
      <w:tblStyleColBandSize w:val="1"/>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font31">
    <w:name w:val="font31"/>
    <w:rsid w:val="008F4A78"/>
    <w:rPr>
      <w:rFonts w:ascii="BatangChe" w:eastAsia="BatangChe" w:hAnsi="BatangChe" w:cs="BatangChe"/>
      <w:i w:val="0"/>
      <w:color w:val="000000"/>
      <w:sz w:val="20"/>
      <w:szCs w:val="20"/>
      <w:u w:val="none"/>
    </w:rPr>
  </w:style>
  <w:style w:type="character" w:customStyle="1" w:styleId="font51">
    <w:name w:val="font51"/>
    <w:rsid w:val="008F4A78"/>
    <w:rPr>
      <w:rFonts w:ascii="宋体" w:eastAsia="宋体" w:hAnsi="宋体" w:cs="宋体" w:hint="eastAsia"/>
      <w:i w:val="0"/>
      <w:color w:val="000000"/>
      <w:sz w:val="20"/>
      <w:szCs w:val="20"/>
      <w:u w:val="none"/>
    </w:rPr>
  </w:style>
  <w:style w:type="paragraph" w:customStyle="1" w:styleId="affffff4">
    <w:name w:val="功能点排序"/>
    <w:basedOn w:val="a3"/>
    <w:rsid w:val="008F4A78"/>
    <w:pPr>
      <w:tabs>
        <w:tab w:val="left" w:pos="840"/>
      </w:tabs>
      <w:spacing w:line="360" w:lineRule="auto"/>
    </w:pPr>
    <w:rPr>
      <w:rFonts w:ascii="Times New Roman" w:hAnsi="Arial"/>
      <w:sz w:val="18"/>
      <w:szCs w:val="20"/>
    </w:rPr>
  </w:style>
  <w:style w:type="paragraph" w:customStyle="1" w:styleId="ListParagraph1">
    <w:name w:val="List Paragraph1"/>
    <w:basedOn w:val="a3"/>
    <w:rsid w:val="00D13034"/>
    <w:pPr>
      <w:ind w:firstLineChars="200" w:firstLine="420"/>
    </w:pPr>
    <w:rPr>
      <w:kern w:val="0"/>
      <w:sz w:val="20"/>
      <w:szCs w:val="20"/>
    </w:rPr>
  </w:style>
  <w:style w:type="table" w:customStyle="1" w:styleId="48">
    <w:name w:val="深色列表强调文字颜色 4"/>
    <w:basedOn w:val="a5"/>
    <w:uiPriority w:val="70"/>
    <w:qFormat/>
    <w:rsid w:val="00523E76"/>
    <w:rPr>
      <w:rFonts w:ascii="Cambria" w:eastAsia="黑体" w:hAnsi="Cambria"/>
      <w:color w:val="FFFFFF"/>
    </w:rPr>
    <w:tblPr/>
    <w:tcPr>
      <w:shd w:val="clear" w:color="auto" w:fill="B4936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5E493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8E6E49"/>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8E6E49"/>
      </w:tcPr>
    </w:tblStylePr>
    <w:tblStylePr w:type="band1Vert">
      <w:rPr>
        <w:rFonts w:cs="Times New Roman"/>
      </w:rPr>
      <w:tblPr/>
      <w:tcPr>
        <w:tcBorders>
          <w:top w:val="nil"/>
          <w:left w:val="nil"/>
          <w:bottom w:val="nil"/>
          <w:right w:val="nil"/>
          <w:insideH w:val="nil"/>
          <w:insideV w:val="nil"/>
          <w:tl2br w:val="nil"/>
          <w:tr2bl w:val="nil"/>
        </w:tcBorders>
        <w:shd w:val="clear" w:color="auto" w:fill="8E6E49"/>
      </w:tcPr>
    </w:tblStylePr>
    <w:tblStylePr w:type="band1Horz">
      <w:rPr>
        <w:rFonts w:cs="Times New Roman"/>
      </w:rPr>
      <w:tblPr/>
      <w:tcPr>
        <w:tcBorders>
          <w:top w:val="nil"/>
          <w:left w:val="nil"/>
          <w:bottom w:val="nil"/>
          <w:right w:val="nil"/>
          <w:insideH w:val="nil"/>
          <w:insideV w:val="nil"/>
          <w:tl2br w:val="nil"/>
          <w:tr2bl w:val="nil"/>
        </w:tcBorders>
        <w:shd w:val="clear" w:color="auto" w:fill="8E6E49"/>
      </w:tcPr>
    </w:tblStylePr>
  </w:style>
  <w:style w:type="numbering" w:customStyle="1" w:styleId="32">
    <w:name w:val="样式3"/>
    <w:uiPriority w:val="99"/>
    <w:rsid w:val="001755DA"/>
    <w:pPr>
      <w:numPr>
        <w:numId w:val="2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2"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index heading" w:uiPriority="99"/>
    <w:lsdException w:name="caption" w:qFormat="1"/>
    <w:lsdException w:name="endnote reference" w:uiPriority="99"/>
    <w:lsdException w:name="endnote text" w:uiPriority="99"/>
    <w:lsdException w:name="table of authorities" w:uiPriority="99"/>
    <w:lsdException w:name="macro" w:uiPriority="99"/>
    <w:lsdException w:name="toa heading" w:uiPriority="99"/>
    <w:lsdException w:name="List Number" w:semiHidden="0" w:unhideWhenUsed="0"/>
    <w:lsdException w:name="List 4" w:semiHidden="0" w:unhideWhenUsed="0"/>
    <w:lsdException w:name="List 5" w:semiHidden="0" w:unhideWhenUsed="0"/>
    <w:lsdException w:name="List Bullet 2" w:uiPriority="99" w:qFormat="1"/>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qFormat="1"/>
    <w:lsdException w:name="Table Theme" w:uiPriority="99"/>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99"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8D111A"/>
    <w:pPr>
      <w:widowControl w:val="0"/>
      <w:jc w:val="both"/>
    </w:pPr>
    <w:rPr>
      <w:rFonts w:ascii="Calibri" w:hAnsi="Calibri"/>
      <w:kern w:val="2"/>
      <w:sz w:val="21"/>
      <w:szCs w:val="22"/>
    </w:rPr>
  </w:style>
  <w:style w:type="paragraph" w:styleId="10">
    <w:name w:val="heading 1"/>
    <w:basedOn w:val="a3"/>
    <w:next w:val="a3"/>
    <w:link w:val="1Char"/>
    <w:qFormat/>
    <w:rsid w:val="008D111A"/>
    <w:pPr>
      <w:keepNext/>
      <w:keepLines/>
      <w:numPr>
        <w:numId w:val="5"/>
      </w:numPr>
      <w:spacing w:before="340" w:after="330" w:line="400" w:lineRule="exact"/>
      <w:jc w:val="center"/>
      <w:outlineLvl w:val="0"/>
    </w:pPr>
    <w:rPr>
      <w:rFonts w:ascii="宋体" w:hAnsi="宋体"/>
      <w:b/>
      <w:bCs/>
      <w:spacing w:val="-20"/>
      <w:kern w:val="44"/>
      <w:sz w:val="32"/>
      <w:szCs w:val="32"/>
    </w:rPr>
  </w:style>
  <w:style w:type="paragraph" w:styleId="20">
    <w:name w:val="heading 2"/>
    <w:aliases w:val="Heading 2 Hidden,Heading 2 CCBS,H2,Fab-2,PIM2,2nd level,h2,2,Header 2,l2,heading 2,Titre3,HD2,sect 1.2,Heading 2 Hidden1,Heading 2 CCBS1,Heading 2 Hidden2,Heading 2 CCBS2,H21,Heading 2 Hidden3,Heading 2 CCBS3,H22,Heading 2 Hidden4,Heading 2 CCBS4,_"/>
    <w:basedOn w:val="a3"/>
    <w:next w:val="a3"/>
    <w:link w:val="2Char"/>
    <w:qFormat/>
    <w:rsid w:val="008D111A"/>
    <w:pPr>
      <w:keepNext/>
      <w:keepLines/>
      <w:numPr>
        <w:ilvl w:val="1"/>
        <w:numId w:val="5"/>
      </w:numPr>
      <w:spacing w:before="260" w:after="260" w:line="360" w:lineRule="auto"/>
      <w:jc w:val="left"/>
      <w:outlineLvl w:val="1"/>
    </w:pPr>
    <w:rPr>
      <w:rFonts w:ascii="宋体" w:hAnsi="宋体"/>
      <w:b/>
      <w:bCs/>
      <w:sz w:val="28"/>
      <w:szCs w:val="28"/>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3"/>
    <w:next w:val="a3"/>
    <w:link w:val="3Char"/>
    <w:qFormat/>
    <w:rsid w:val="008D111A"/>
    <w:pPr>
      <w:keepNext/>
      <w:keepLines/>
      <w:numPr>
        <w:ilvl w:val="2"/>
        <w:numId w:val="5"/>
      </w:numPr>
      <w:spacing w:line="360" w:lineRule="auto"/>
      <w:outlineLvl w:val="2"/>
    </w:pPr>
    <w:rPr>
      <w:rFonts w:ascii="宋体" w:hAnsi="宋体"/>
      <w:b/>
      <w:bCs/>
      <w:color w:val="000000"/>
      <w:kern w:val="0"/>
      <w:sz w:val="28"/>
      <w:szCs w:val="28"/>
    </w:rPr>
  </w:style>
  <w:style w:type="paragraph" w:styleId="41">
    <w:name w:val="heading 4"/>
    <w:basedOn w:val="a3"/>
    <w:next w:val="a3"/>
    <w:link w:val="4Char"/>
    <w:qFormat/>
    <w:rsid w:val="008D111A"/>
    <w:pPr>
      <w:keepNext/>
      <w:keepLines/>
      <w:numPr>
        <w:ilvl w:val="3"/>
        <w:numId w:val="5"/>
      </w:numPr>
      <w:spacing w:before="120" w:after="120" w:line="360" w:lineRule="auto"/>
      <w:jc w:val="left"/>
      <w:outlineLvl w:val="3"/>
    </w:pPr>
    <w:rPr>
      <w:rFonts w:ascii="Arial" w:hAnsi="Arial"/>
      <w:b/>
      <w:bCs/>
      <w:kern w:val="0"/>
      <w:sz w:val="28"/>
      <w:szCs w:val="28"/>
    </w:rPr>
  </w:style>
  <w:style w:type="paragraph" w:styleId="50">
    <w:name w:val="heading 5"/>
    <w:basedOn w:val="a3"/>
    <w:next w:val="a3"/>
    <w:link w:val="5Char"/>
    <w:qFormat/>
    <w:rsid w:val="008D111A"/>
    <w:pPr>
      <w:numPr>
        <w:ilvl w:val="4"/>
        <w:numId w:val="3"/>
      </w:numPr>
      <w:tabs>
        <w:tab w:val="clear" w:pos="1560"/>
        <w:tab w:val="left" w:pos="1134"/>
      </w:tabs>
      <w:spacing w:before="280" w:after="290" w:line="360" w:lineRule="auto"/>
      <w:outlineLvl w:val="4"/>
    </w:pPr>
    <w:rPr>
      <w:b/>
      <w:bCs/>
      <w:kern w:val="0"/>
      <w:sz w:val="28"/>
      <w:szCs w:val="28"/>
    </w:rPr>
  </w:style>
  <w:style w:type="paragraph" w:styleId="6">
    <w:name w:val="heading 6"/>
    <w:basedOn w:val="a3"/>
    <w:next w:val="a3"/>
    <w:link w:val="6Char"/>
    <w:qFormat/>
    <w:rsid w:val="008D111A"/>
    <w:pPr>
      <w:keepNext/>
      <w:keepLines/>
      <w:numPr>
        <w:ilvl w:val="5"/>
        <w:numId w:val="3"/>
      </w:numPr>
      <w:tabs>
        <w:tab w:val="left" w:pos="1702"/>
      </w:tabs>
      <w:spacing w:before="240" w:after="64" w:line="316" w:lineRule="auto"/>
      <w:outlineLvl w:val="5"/>
    </w:pPr>
    <w:rPr>
      <w:rFonts w:ascii="Arial" w:hAnsi="Arial"/>
      <w:b/>
      <w:bCs/>
      <w:kern w:val="0"/>
      <w:sz w:val="28"/>
      <w:szCs w:val="18"/>
    </w:rPr>
  </w:style>
  <w:style w:type="paragraph" w:styleId="7">
    <w:name w:val="heading 7"/>
    <w:basedOn w:val="a3"/>
    <w:next w:val="a3"/>
    <w:link w:val="7Char"/>
    <w:qFormat/>
    <w:rsid w:val="008D111A"/>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3"/>
    <w:next w:val="a3"/>
    <w:link w:val="8Char"/>
    <w:qFormat/>
    <w:rsid w:val="008D111A"/>
    <w:pPr>
      <w:keepNext/>
      <w:keepLines/>
      <w:spacing w:before="240" w:after="64" w:line="316" w:lineRule="auto"/>
      <w:outlineLvl w:val="7"/>
    </w:pPr>
    <w:rPr>
      <w:rFonts w:ascii="Arial" w:eastAsia="黑体" w:hAnsi="Arial"/>
      <w:kern w:val="0"/>
      <w:sz w:val="24"/>
      <w:szCs w:val="24"/>
    </w:rPr>
  </w:style>
  <w:style w:type="paragraph" w:styleId="9">
    <w:name w:val="heading 9"/>
    <w:basedOn w:val="a3"/>
    <w:next w:val="a3"/>
    <w:link w:val="9Char"/>
    <w:qFormat/>
    <w:rsid w:val="008D111A"/>
    <w:pPr>
      <w:keepNext/>
      <w:keepLines/>
      <w:spacing w:before="240" w:after="64" w:line="316" w:lineRule="auto"/>
      <w:outlineLvl w:val="8"/>
    </w:pPr>
    <w:rPr>
      <w:rFonts w:ascii="Arial" w:eastAsia="黑体" w:hAnsi="Arial"/>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footnote reference"/>
    <w:rsid w:val="008D111A"/>
    <w:rPr>
      <w:vertAlign w:val="superscript"/>
    </w:rPr>
  </w:style>
  <w:style w:type="character" w:customStyle="1" w:styleId="CharChar20">
    <w:name w:val="Char Char20"/>
    <w:rsid w:val="008D111A"/>
    <w:rPr>
      <w:rFonts w:ascii="Arial" w:eastAsia="黑体" w:hAnsi="Arial" w:cs="Times New Roman"/>
      <w:sz w:val="24"/>
      <w:szCs w:val="24"/>
    </w:rPr>
  </w:style>
  <w:style w:type="character" w:customStyle="1" w:styleId="2CharChar">
    <w:name w:val="！标题2 Char Char"/>
    <w:link w:val="2"/>
    <w:rsid w:val="008D111A"/>
    <w:rPr>
      <w:rFonts w:ascii="Arial" w:hAnsi="Arial"/>
      <w:b/>
      <w:bCs/>
      <w:color w:val="000000"/>
      <w:kern w:val="2"/>
      <w:sz w:val="28"/>
      <w:szCs w:val="32"/>
    </w:rPr>
  </w:style>
  <w:style w:type="character" w:customStyle="1" w:styleId="CharChar5">
    <w:name w:val="Char Char5"/>
    <w:rsid w:val="008D111A"/>
    <w:rPr>
      <w:kern w:val="2"/>
      <w:sz w:val="21"/>
      <w:szCs w:val="24"/>
    </w:rPr>
  </w:style>
  <w:style w:type="character" w:customStyle="1" w:styleId="2Char1">
    <w:name w:val="正文首行缩进 2 Char1"/>
    <w:uiPriority w:val="99"/>
    <w:semiHidden/>
    <w:rsid w:val="008D111A"/>
    <w:rPr>
      <w:rFonts w:ascii="Calibri" w:eastAsia="宋体" w:hAnsi="Calibri"/>
      <w:kern w:val="2"/>
      <w:sz w:val="21"/>
      <w:szCs w:val="22"/>
      <w:lang w:bidi="ar-SA"/>
    </w:rPr>
  </w:style>
  <w:style w:type="character" w:customStyle="1" w:styleId="MMTopic3CharChar">
    <w:name w:val="MM Topic 3 Char Char"/>
    <w:rsid w:val="008D111A"/>
    <w:rPr>
      <w:rFonts w:ascii="宋体" w:eastAsia="宋体" w:hAnsi="宋体" w:hint="eastAsia"/>
      <w:b/>
      <w:bCs/>
      <w:color w:val="000000"/>
      <w:kern w:val="2"/>
      <w:sz w:val="28"/>
      <w:szCs w:val="28"/>
    </w:rPr>
  </w:style>
  <w:style w:type="character" w:customStyle="1" w:styleId="44444CharChar">
    <w:name w:val="44444 Char Char"/>
    <w:link w:val="44444"/>
    <w:rsid w:val="008D111A"/>
    <w:rPr>
      <w:rFonts w:ascii="宋体" w:hAnsi="宋体"/>
      <w:b/>
      <w:kern w:val="2"/>
      <w:sz w:val="30"/>
      <w:szCs w:val="30"/>
    </w:rPr>
  </w:style>
  <w:style w:type="character" w:styleId="a8">
    <w:name w:val="page number"/>
    <w:basedOn w:val="a4"/>
    <w:rsid w:val="008D111A"/>
  </w:style>
  <w:style w:type="character" w:customStyle="1" w:styleId="CharChar3">
    <w:name w:val="Char Char3"/>
    <w:rsid w:val="008D111A"/>
    <w:rPr>
      <w:b/>
      <w:bCs/>
      <w:kern w:val="2"/>
      <w:sz w:val="18"/>
      <w:szCs w:val="18"/>
    </w:rPr>
  </w:style>
  <w:style w:type="character" w:customStyle="1" w:styleId="-1Char">
    <w:name w:val="彩色列表 - 强调文字颜色 1 Char"/>
    <w:rsid w:val="008D111A"/>
    <w:rPr>
      <w:rFonts w:ascii="Calibri" w:hAnsi="Calibri"/>
      <w:kern w:val="2"/>
      <w:sz w:val="21"/>
      <w:szCs w:val="22"/>
    </w:rPr>
  </w:style>
  <w:style w:type="character" w:customStyle="1" w:styleId="22222CharChar">
    <w:name w:val="22222 Char Char"/>
    <w:link w:val="22222"/>
    <w:rsid w:val="008D111A"/>
    <w:rPr>
      <w:rFonts w:ascii="宋体" w:hAnsi="宋体"/>
      <w:kern w:val="2"/>
      <w:sz w:val="30"/>
      <w:szCs w:val="30"/>
    </w:rPr>
  </w:style>
  <w:style w:type="character" w:customStyle="1" w:styleId="apple-style-span">
    <w:name w:val="apple-style-span"/>
    <w:basedOn w:val="a4"/>
    <w:rsid w:val="008D111A"/>
  </w:style>
  <w:style w:type="character" w:customStyle="1" w:styleId="Char">
    <w:name w:val="列出段落 Char"/>
    <w:link w:val="a9"/>
    <w:rsid w:val="008D111A"/>
    <w:rPr>
      <w:rFonts w:ascii="Calibri" w:hAnsi="Calibri"/>
      <w:kern w:val="2"/>
      <w:sz w:val="21"/>
      <w:szCs w:val="22"/>
    </w:rPr>
  </w:style>
  <w:style w:type="character" w:customStyle="1" w:styleId="Char0">
    <w:name w:val="脚注文本 Char"/>
    <w:link w:val="aa"/>
    <w:rsid w:val="008D111A"/>
    <w:rPr>
      <w:rFonts w:ascii="Calibri" w:hAnsi="Calibri"/>
      <w:kern w:val="2"/>
      <w:sz w:val="18"/>
      <w:szCs w:val="18"/>
    </w:rPr>
  </w:style>
  <w:style w:type="character" w:styleId="HTML">
    <w:name w:val="HTML Definition"/>
    <w:rsid w:val="008D111A"/>
    <w:rPr>
      <w:i/>
      <w:iCs/>
    </w:rPr>
  </w:style>
  <w:style w:type="character" w:customStyle="1" w:styleId="textnormchn1">
    <w:name w:val="textnorm_chn1"/>
    <w:rsid w:val="008D111A"/>
    <w:rPr>
      <w:rFonts w:ascii="Arial" w:hAnsi="Arial" w:cs="Arial" w:hint="default"/>
      <w:color w:val="21254A"/>
      <w:sz w:val="22"/>
      <w:szCs w:val="22"/>
    </w:rPr>
  </w:style>
  <w:style w:type="character" w:customStyle="1" w:styleId="9Char">
    <w:name w:val="标题 9 Char"/>
    <w:link w:val="9"/>
    <w:rsid w:val="008D111A"/>
    <w:rPr>
      <w:rFonts w:ascii="Arial" w:eastAsia="黑体" w:hAnsi="Arial"/>
      <w:szCs w:val="21"/>
      <w:lang w:bidi="ar-SA"/>
    </w:rPr>
  </w:style>
  <w:style w:type="character" w:customStyle="1" w:styleId="Char1">
    <w:name w:val="页脚 Char"/>
    <w:link w:val="ab"/>
    <w:rsid w:val="008D111A"/>
    <w:rPr>
      <w:rFonts w:ascii="Calibri" w:eastAsia="宋体" w:hAnsi="Calibri"/>
      <w:sz w:val="18"/>
      <w:szCs w:val="18"/>
      <w:lang w:bidi="ar-SA"/>
    </w:rPr>
  </w:style>
  <w:style w:type="character" w:customStyle="1" w:styleId="CharChar18">
    <w:name w:val="Char Char18"/>
    <w:rsid w:val="008D111A"/>
    <w:rPr>
      <w:sz w:val="18"/>
      <w:szCs w:val="18"/>
    </w:rPr>
  </w:style>
  <w:style w:type="character" w:customStyle="1" w:styleId="3Char1">
    <w:name w:val="标题 3 Char1"/>
    <w:aliases w:val="Heading 3 - old Char1,ISO2 Char1,h3 Char1,BOD 0 Char1,H3 Char1,l3 Char1,CT Char1,heading 3 + Indent: Left 0.25 in Char1,sect1.2.3 Char1,Level 3 Head Char1,level_3 Char1,PIM 3 Char1,prop3 Char1,3 Char1,3heading Char1,heading 3 Char1,Map Char"/>
    <w:rsid w:val="008D111A"/>
    <w:rPr>
      <w:b/>
      <w:bCs/>
      <w:kern w:val="2"/>
      <w:sz w:val="32"/>
      <w:szCs w:val="32"/>
    </w:rPr>
  </w:style>
  <w:style w:type="character" w:customStyle="1" w:styleId="grame">
    <w:name w:val="grame"/>
    <w:rsid w:val="008D111A"/>
  </w:style>
  <w:style w:type="character" w:customStyle="1" w:styleId="Char2">
    <w:name w:val="注释标题 Char"/>
    <w:link w:val="ac"/>
    <w:rsid w:val="008D111A"/>
    <w:rPr>
      <w:rFonts w:ascii="Calibri" w:hAnsi="Calibri"/>
      <w:kern w:val="2"/>
      <w:sz w:val="21"/>
      <w:szCs w:val="22"/>
    </w:rPr>
  </w:style>
  <w:style w:type="character" w:customStyle="1" w:styleId="Char10">
    <w:name w:val="签名 Char1"/>
    <w:uiPriority w:val="99"/>
    <w:semiHidden/>
    <w:rsid w:val="008D111A"/>
    <w:rPr>
      <w:rFonts w:ascii="Calibri" w:hAnsi="Calibri"/>
      <w:kern w:val="2"/>
      <w:sz w:val="21"/>
      <w:szCs w:val="22"/>
    </w:rPr>
  </w:style>
  <w:style w:type="character" w:customStyle="1" w:styleId="ziti12hei">
    <w:name w:val="ziti12hei"/>
    <w:rsid w:val="008D111A"/>
  </w:style>
  <w:style w:type="character" w:customStyle="1" w:styleId="Char3">
    <w:name w:val="正文文本缩进 Char"/>
    <w:link w:val="ad"/>
    <w:rsid w:val="008D111A"/>
    <w:rPr>
      <w:rFonts w:eastAsia="宋体"/>
      <w:szCs w:val="24"/>
      <w:lang w:bidi="ar-SA"/>
    </w:rPr>
  </w:style>
  <w:style w:type="character" w:customStyle="1" w:styleId="Char4">
    <w:name w:val="结束语 Char"/>
    <w:link w:val="ae"/>
    <w:rsid w:val="008D111A"/>
    <w:rPr>
      <w:rFonts w:ascii="Calibri" w:hAnsi="Calibri"/>
      <w:kern w:val="2"/>
      <w:sz w:val="21"/>
      <w:szCs w:val="22"/>
    </w:rPr>
  </w:style>
  <w:style w:type="character" w:customStyle="1" w:styleId="2Char0">
    <w:name w:val="正文文本 2 Char"/>
    <w:link w:val="22"/>
    <w:rsid w:val="008D111A"/>
    <w:rPr>
      <w:rFonts w:eastAsia="宋体"/>
      <w:sz w:val="18"/>
      <w:szCs w:val="18"/>
      <w:lang w:bidi="ar-SA"/>
    </w:rPr>
  </w:style>
  <w:style w:type="character" w:customStyle="1" w:styleId="8Char">
    <w:name w:val="标题 8 Char"/>
    <w:link w:val="8"/>
    <w:rsid w:val="008D111A"/>
    <w:rPr>
      <w:rFonts w:ascii="Arial" w:eastAsia="黑体" w:hAnsi="Arial"/>
      <w:sz w:val="24"/>
      <w:szCs w:val="24"/>
      <w:lang w:bidi="ar-SA"/>
    </w:rPr>
  </w:style>
  <w:style w:type="character" w:customStyle="1" w:styleId="3Char0">
    <w:name w:val="正文文本 3 Char"/>
    <w:link w:val="33"/>
    <w:rsid w:val="008D111A"/>
    <w:rPr>
      <w:rFonts w:eastAsia="黑体"/>
      <w:kern w:val="2"/>
      <w:sz w:val="44"/>
      <w:szCs w:val="24"/>
      <w:lang w:val="en-US" w:eastAsia="zh-CN" w:bidi="ar-SA"/>
    </w:rPr>
  </w:style>
  <w:style w:type="character" w:customStyle="1" w:styleId="41111h4H4RefHeading1rh1Headingsqlsect122CharChar">
    <w:name w:val="样式 标题 4(一)1.11。1h4H4Ref Heading 1rh1Heading sqlsect 1.2...2 Char Char"/>
    <w:link w:val="41111h4H4RefHeading1rh1Headingsqlsect122"/>
    <w:rsid w:val="008D111A"/>
    <w:rPr>
      <w:rFonts w:ascii="Arial" w:eastAsia="黑体" w:hAnsi="Arial"/>
      <w:b/>
      <w:bCs/>
      <w:kern w:val="2"/>
      <w:sz w:val="30"/>
      <w:szCs w:val="28"/>
    </w:rPr>
  </w:style>
  <w:style w:type="character" w:styleId="af">
    <w:name w:val="Strong"/>
    <w:uiPriority w:val="22"/>
    <w:qFormat/>
    <w:rsid w:val="008D111A"/>
    <w:rPr>
      <w:b/>
      <w:bCs/>
    </w:rPr>
  </w:style>
  <w:style w:type="character" w:styleId="af0">
    <w:name w:val="FollowedHyperlink"/>
    <w:unhideWhenUsed/>
    <w:rsid w:val="008D111A"/>
    <w:rPr>
      <w:color w:val="800080"/>
      <w:u w:val="single"/>
    </w:rPr>
  </w:style>
  <w:style w:type="character" w:customStyle="1" w:styleId="CharChar16">
    <w:name w:val="Char Char16"/>
    <w:rsid w:val="008D111A"/>
    <w:rPr>
      <w:rFonts w:ascii="Times New Roman" w:eastAsia="宋体" w:hAnsi="Times New Roman" w:cs="Times New Roman"/>
      <w:sz w:val="18"/>
      <w:szCs w:val="18"/>
      <w:shd w:val="clear" w:color="auto" w:fill="000080"/>
    </w:rPr>
  </w:style>
  <w:style w:type="character" w:customStyle="1" w:styleId="Char5">
    <w:name w:val="批注文字 Char"/>
    <w:link w:val="af1"/>
    <w:qFormat/>
    <w:rsid w:val="008D111A"/>
    <w:rPr>
      <w:rFonts w:eastAsia="宋体"/>
      <w:sz w:val="18"/>
      <w:szCs w:val="18"/>
      <w:lang w:bidi="ar-SA"/>
    </w:rPr>
  </w:style>
  <w:style w:type="character" w:customStyle="1" w:styleId="CharChar19">
    <w:name w:val="Char Char19"/>
    <w:rsid w:val="008D111A"/>
    <w:rPr>
      <w:rFonts w:ascii="Arial" w:eastAsia="黑体" w:hAnsi="Arial" w:cs="Times New Roman"/>
      <w:szCs w:val="21"/>
    </w:rPr>
  </w:style>
  <w:style w:type="character" w:styleId="af2">
    <w:name w:val="Emphasis"/>
    <w:qFormat/>
    <w:rsid w:val="008D111A"/>
    <w:rPr>
      <w:i/>
      <w:iCs/>
    </w:rPr>
  </w:style>
  <w:style w:type="character" w:styleId="af3">
    <w:name w:val="line number"/>
    <w:rsid w:val="008D111A"/>
  </w:style>
  <w:style w:type="character" w:styleId="HTML0">
    <w:name w:val="HTML Typewriter"/>
    <w:rsid w:val="008D111A"/>
    <w:rPr>
      <w:rFonts w:ascii="Courier New" w:hAnsi="Courier New" w:cs="Courier New"/>
      <w:sz w:val="20"/>
      <w:szCs w:val="20"/>
    </w:rPr>
  </w:style>
  <w:style w:type="character" w:styleId="HTML1">
    <w:name w:val="HTML Acronym"/>
    <w:rsid w:val="008D111A"/>
  </w:style>
  <w:style w:type="character" w:customStyle="1" w:styleId="CharChar4">
    <w:name w:val="Char Char4"/>
    <w:rsid w:val="008D111A"/>
    <w:rPr>
      <w:kern w:val="2"/>
      <w:sz w:val="18"/>
      <w:szCs w:val="18"/>
    </w:rPr>
  </w:style>
  <w:style w:type="character" w:customStyle="1" w:styleId="2CharChar1">
    <w:name w:val="样式 正文首行缩进 + 首行缩进:  2 字符 Char Char1"/>
    <w:link w:val="2Char2"/>
    <w:rsid w:val="008D111A"/>
    <w:rPr>
      <w:kern w:val="2"/>
      <w:sz w:val="21"/>
    </w:rPr>
  </w:style>
  <w:style w:type="character" w:styleId="HTML2">
    <w:name w:val="HTML Variable"/>
    <w:rsid w:val="008D111A"/>
    <w:rPr>
      <w:i/>
      <w:iCs/>
    </w:rPr>
  </w:style>
  <w:style w:type="character" w:customStyle="1" w:styleId="CharChar">
    <w:name w:val="正文首行缩进两字符 Char Char"/>
    <w:rsid w:val="008D111A"/>
    <w:rPr>
      <w:rFonts w:eastAsia="宋体"/>
      <w:kern w:val="2"/>
      <w:sz w:val="21"/>
      <w:szCs w:val="24"/>
      <w:lang w:val="en-US" w:eastAsia="zh-CN" w:bidi="ar-SA"/>
    </w:rPr>
  </w:style>
  <w:style w:type="character" w:customStyle="1" w:styleId="Char11">
    <w:name w:val="标题 Char1"/>
    <w:uiPriority w:val="10"/>
    <w:rsid w:val="008D111A"/>
    <w:rPr>
      <w:rFonts w:ascii="Cambria" w:hAnsi="Cambria" w:cs="Times New Roman"/>
      <w:b/>
      <w:bCs/>
      <w:kern w:val="2"/>
      <w:sz w:val="32"/>
      <w:szCs w:val="32"/>
    </w:rPr>
  </w:style>
  <w:style w:type="character" w:customStyle="1" w:styleId="2Char3">
    <w:name w:val="正文文本缩进 2 Char"/>
    <w:basedOn w:val="a4"/>
    <w:link w:val="23"/>
    <w:rsid w:val="008D111A"/>
  </w:style>
  <w:style w:type="character" w:styleId="af4">
    <w:name w:val="Hyperlink"/>
    <w:uiPriority w:val="99"/>
    <w:rsid w:val="008D111A"/>
    <w:rPr>
      <w:color w:val="0000FF"/>
      <w:u w:val="single"/>
    </w:rPr>
  </w:style>
  <w:style w:type="character" w:customStyle="1" w:styleId="Char12">
    <w:name w:val="脚注文本 Char1"/>
    <w:rsid w:val="008D111A"/>
    <w:rPr>
      <w:kern w:val="2"/>
      <w:sz w:val="18"/>
      <w:szCs w:val="18"/>
    </w:rPr>
  </w:style>
  <w:style w:type="character" w:styleId="HTML3">
    <w:name w:val="HTML Code"/>
    <w:rsid w:val="008D111A"/>
    <w:rPr>
      <w:rFonts w:ascii="Courier New" w:hAnsi="Courier New" w:cs="Courier New"/>
      <w:sz w:val="20"/>
      <w:szCs w:val="20"/>
    </w:rPr>
  </w:style>
  <w:style w:type="character" w:styleId="af5">
    <w:name w:val="annotation reference"/>
    <w:rsid w:val="008D111A"/>
    <w:rPr>
      <w:sz w:val="21"/>
      <w:szCs w:val="21"/>
    </w:rPr>
  </w:style>
  <w:style w:type="character" w:styleId="HTML4">
    <w:name w:val="HTML Cite"/>
    <w:rsid w:val="008D111A"/>
    <w:rPr>
      <w:i/>
      <w:iCs/>
    </w:rPr>
  </w:style>
  <w:style w:type="character" w:styleId="HTML5">
    <w:name w:val="HTML Keyboard"/>
    <w:rsid w:val="008D111A"/>
    <w:rPr>
      <w:rFonts w:ascii="Courier New" w:hAnsi="Courier New" w:cs="Courier New"/>
      <w:sz w:val="20"/>
      <w:szCs w:val="20"/>
    </w:rPr>
  </w:style>
  <w:style w:type="character" w:styleId="HTML6">
    <w:name w:val="HTML Sample"/>
    <w:rsid w:val="008D111A"/>
    <w:rPr>
      <w:rFonts w:ascii="Courier New" w:hAnsi="Courier New" w:cs="Courier New"/>
    </w:rPr>
  </w:style>
  <w:style w:type="character" w:customStyle="1" w:styleId="CharChar0">
    <w:name w:val="列出段落 Char Char"/>
    <w:rsid w:val="008D111A"/>
    <w:rPr>
      <w:rFonts w:ascii="Calibri" w:hAnsi="Calibri" w:cs="Calibri" w:hint="default"/>
      <w:kern w:val="2"/>
      <w:sz w:val="21"/>
      <w:szCs w:val="22"/>
    </w:rPr>
  </w:style>
  <w:style w:type="character" w:customStyle="1" w:styleId="CDChar">
    <w:name w:val="CD正文 Char"/>
    <w:rsid w:val="008D111A"/>
    <w:rPr>
      <w:kern w:val="2"/>
      <w:sz w:val="30"/>
      <w:szCs w:val="28"/>
    </w:rPr>
  </w:style>
  <w:style w:type="character" w:customStyle="1" w:styleId="LegalLevel111Char">
    <w:name w:val="Legal Level 1.1.1. Char"/>
    <w:aliases w:val="t Char,heading 8 Char,resume Char,标题6 Char,不用8 Char,action Char,action1 Char,action2 Char,action11 Char,action3 Char,action4 Char,action5 Char,action6 Char,action7 Char,action12 Char,action21 Char,action111 Char,action31 Char"/>
    <w:rsid w:val="008D111A"/>
    <w:rPr>
      <w:rFonts w:ascii="Arial" w:eastAsia="黑体" w:hAnsi="Arial" w:cs="Arial" w:hint="default"/>
      <w:kern w:val="2"/>
      <w:sz w:val="24"/>
      <w:szCs w:val="24"/>
    </w:rPr>
  </w:style>
  <w:style w:type="character" w:customStyle="1" w:styleId="11CharChar">
    <w:name w:val="（符号）三标题1.1 Char Char"/>
    <w:link w:val="11"/>
    <w:locked/>
    <w:rsid w:val="008D111A"/>
    <w:rPr>
      <w:rFonts w:ascii="宋体" w:hAnsi="宋体"/>
      <w:kern w:val="2"/>
      <w:sz w:val="24"/>
      <w:szCs w:val="22"/>
    </w:rPr>
  </w:style>
  <w:style w:type="character" w:customStyle="1" w:styleId="Char13">
    <w:name w:val="正文文本 Char1"/>
    <w:rsid w:val="008D111A"/>
    <w:rPr>
      <w:rFonts w:ascii="Times New Roman" w:eastAsia="宋体" w:hAnsi="Times New Roman" w:cs="Times New Roman"/>
      <w:kern w:val="0"/>
      <w:sz w:val="18"/>
      <w:szCs w:val="18"/>
    </w:rPr>
  </w:style>
  <w:style w:type="character" w:customStyle="1" w:styleId="CDCharChar">
    <w:name w:val="CD正文 Char Char"/>
    <w:rsid w:val="008D111A"/>
    <w:rPr>
      <w:rFonts w:ascii="宋体" w:eastAsia="宋体" w:hAnsi="宋体" w:hint="eastAsia"/>
      <w:kern w:val="2"/>
      <w:sz w:val="30"/>
      <w:szCs w:val="28"/>
      <w:lang w:val="en-US" w:eastAsia="zh-CN" w:bidi="ar-SA"/>
    </w:rPr>
  </w:style>
  <w:style w:type="character" w:customStyle="1" w:styleId="HTMLChar1">
    <w:name w:val="HTML 预设格式 Char1"/>
    <w:uiPriority w:val="99"/>
    <w:semiHidden/>
    <w:rsid w:val="008D111A"/>
    <w:rPr>
      <w:rFonts w:ascii="Courier New" w:hAnsi="Courier New" w:cs="Courier New"/>
      <w:kern w:val="2"/>
    </w:rPr>
  </w:style>
  <w:style w:type="character" w:customStyle="1" w:styleId="Char6">
    <w:name w:val="特点标题 Char"/>
    <w:aliases w:val="HD正文1 Char,正文文字表 Char Char,正文文字首行缩进 Char,特点标题 Char Char"/>
    <w:rsid w:val="008D111A"/>
    <w:rPr>
      <w:rFonts w:ascii="Times New Roman" w:eastAsia="宋体" w:hAnsi="Times New Roman" w:cs="Times New Roman"/>
      <w:szCs w:val="24"/>
    </w:rPr>
  </w:style>
  <w:style w:type="character" w:customStyle="1" w:styleId="CharChar1">
    <w:name w:val="图文 Char Char"/>
    <w:link w:val="af6"/>
    <w:rsid w:val="008D111A"/>
    <w:rPr>
      <w:rFonts w:cs="宋体"/>
      <w:kern w:val="2"/>
      <w:sz w:val="21"/>
    </w:rPr>
  </w:style>
  <w:style w:type="character" w:customStyle="1" w:styleId="CharChar14">
    <w:name w:val="Char Char14"/>
    <w:rsid w:val="008D111A"/>
    <w:rPr>
      <w:rFonts w:ascii="宋体" w:eastAsia="宋体" w:hAnsi="宋体" w:cs="Times New Roman"/>
      <w:sz w:val="28"/>
      <w:szCs w:val="28"/>
    </w:rPr>
  </w:style>
  <w:style w:type="character" w:customStyle="1" w:styleId="3CharCharChar">
    <w:name w:val="标题 3 Char Char Char"/>
    <w:aliases w:val="标题 3 Char Char Char Char Char Char Char Char Char Char Char Char Char Char Char"/>
    <w:rsid w:val="008D111A"/>
    <w:rPr>
      <w:rFonts w:eastAsia="宋体"/>
      <w:b/>
      <w:kern w:val="2"/>
      <w:sz w:val="32"/>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rsid w:val="008D111A"/>
    <w:rPr>
      <w:b/>
      <w:bCs/>
      <w:kern w:val="44"/>
      <w:sz w:val="44"/>
      <w:szCs w:val="44"/>
    </w:rPr>
  </w:style>
  <w:style w:type="character" w:customStyle="1" w:styleId="CharChar31">
    <w:name w:val="Char Char31"/>
    <w:rsid w:val="008D111A"/>
    <w:rPr>
      <w:b/>
      <w:bCs/>
      <w:kern w:val="2"/>
      <w:sz w:val="18"/>
      <w:szCs w:val="18"/>
    </w:rPr>
  </w:style>
  <w:style w:type="character" w:customStyle="1" w:styleId="Char7">
    <w:name w:val="副标题 Char"/>
    <w:link w:val="af7"/>
    <w:rsid w:val="008D111A"/>
    <w:rPr>
      <w:rFonts w:ascii="Cambria" w:hAnsi="Cambria"/>
      <w:b/>
      <w:bCs/>
      <w:kern w:val="28"/>
      <w:sz w:val="32"/>
      <w:szCs w:val="32"/>
    </w:rPr>
  </w:style>
  <w:style w:type="character" w:customStyle="1" w:styleId="Char14">
    <w:name w:val="注释标题 Char1"/>
    <w:uiPriority w:val="99"/>
    <w:semiHidden/>
    <w:rsid w:val="008D111A"/>
    <w:rPr>
      <w:rFonts w:ascii="Calibri" w:hAnsi="Calibri"/>
      <w:kern w:val="2"/>
      <w:sz w:val="21"/>
      <w:szCs w:val="22"/>
    </w:rPr>
  </w:style>
  <w:style w:type="character" w:customStyle="1" w:styleId="11111CharChar">
    <w:name w:val="11111 Char Char"/>
    <w:link w:val="111110"/>
    <w:rsid w:val="008D111A"/>
    <w:rPr>
      <w:rFonts w:ascii="宋体" w:hAnsi="宋体"/>
      <w:b/>
      <w:kern w:val="2"/>
      <w:sz w:val="30"/>
      <w:szCs w:val="30"/>
    </w:rPr>
  </w:style>
  <w:style w:type="character" w:customStyle="1" w:styleId="CharChar2">
    <w:name w:val="批注文字 Char Char"/>
    <w:rsid w:val="008D111A"/>
  </w:style>
  <w:style w:type="character" w:customStyle="1" w:styleId="HTMLChar">
    <w:name w:val="HTML 地址 Char"/>
    <w:link w:val="HTML7"/>
    <w:rsid w:val="008D111A"/>
    <w:rPr>
      <w:rFonts w:ascii="Calibri" w:hAnsi="Calibri"/>
      <w:i/>
      <w:iCs/>
      <w:kern w:val="2"/>
      <w:sz w:val="21"/>
      <w:szCs w:val="22"/>
    </w:rPr>
  </w:style>
  <w:style w:type="character" w:customStyle="1" w:styleId="Char8">
    <w:name w:val="称呼 Char"/>
    <w:link w:val="af8"/>
    <w:rsid w:val="008D111A"/>
    <w:rPr>
      <w:rFonts w:eastAsia="黑体"/>
      <w:kern w:val="2"/>
      <w:sz w:val="24"/>
      <w:szCs w:val="24"/>
    </w:rPr>
  </w:style>
  <w:style w:type="character" w:customStyle="1" w:styleId="CharCharChar">
    <w:name w:val="Char Char Char"/>
    <w:rsid w:val="008D111A"/>
    <w:rPr>
      <w:rFonts w:ascii="宋体" w:eastAsia="宋体" w:hAnsi="宋体" w:hint="eastAsia"/>
      <w:kern w:val="2"/>
      <w:sz w:val="18"/>
      <w:szCs w:val="18"/>
      <w:lang w:val="en-US" w:eastAsia="zh-CN" w:bidi="ar-SA"/>
    </w:rPr>
  </w:style>
  <w:style w:type="character" w:customStyle="1" w:styleId="33333CharChar">
    <w:name w:val="33333 Char Char"/>
    <w:link w:val="33333"/>
    <w:rsid w:val="008D111A"/>
    <w:rPr>
      <w:rFonts w:ascii="宋体" w:hAnsi="宋体"/>
      <w:kern w:val="2"/>
      <w:sz w:val="28"/>
      <w:szCs w:val="30"/>
    </w:rPr>
  </w:style>
  <w:style w:type="character" w:customStyle="1" w:styleId="Char20">
    <w:name w:val="正文文本 Char2"/>
    <w:basedOn w:val="a4"/>
    <w:link w:val="af9"/>
    <w:rsid w:val="008D111A"/>
  </w:style>
  <w:style w:type="character" w:customStyle="1" w:styleId="CharChar22">
    <w:name w:val="Char Char22"/>
    <w:rsid w:val="008D111A"/>
    <w:rPr>
      <w:kern w:val="2"/>
      <w:sz w:val="18"/>
      <w:szCs w:val="18"/>
    </w:rPr>
  </w:style>
  <w:style w:type="character" w:customStyle="1" w:styleId="CharChar6">
    <w:name w:val="正文文本缩进 Char Char"/>
    <w:rsid w:val="008D111A"/>
    <w:rPr>
      <w:rFonts w:ascii="Times New Roman" w:eastAsia="宋体" w:hAnsi="Times New Roman" w:cs="Times New Roman"/>
      <w:szCs w:val="24"/>
    </w:rPr>
  </w:style>
  <w:style w:type="character" w:customStyle="1" w:styleId="Char15">
    <w:name w:val="页眉 Char1"/>
    <w:semiHidden/>
    <w:rsid w:val="008D111A"/>
    <w:rPr>
      <w:rFonts w:ascii="Times New Roman" w:eastAsia="宋体" w:hAnsi="Times New Roman" w:cs="Times New Roman"/>
      <w:kern w:val="2"/>
      <w:sz w:val="18"/>
      <w:szCs w:val="18"/>
    </w:rPr>
  </w:style>
  <w:style w:type="character" w:customStyle="1" w:styleId="CharChar17">
    <w:name w:val="Char Char17"/>
    <w:rsid w:val="008D111A"/>
    <w:rPr>
      <w:sz w:val="18"/>
      <w:szCs w:val="18"/>
    </w:rPr>
  </w:style>
  <w:style w:type="character" w:customStyle="1" w:styleId="Char9">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rsid w:val="008D111A"/>
    <w:rPr>
      <w:rFonts w:ascii="宋体" w:eastAsia="宋体" w:hAnsi="Courier New" w:cs="Courier New"/>
      <w:szCs w:val="21"/>
    </w:rPr>
  </w:style>
  <w:style w:type="character" w:customStyle="1" w:styleId="Chara">
    <w:name w:val="页眉 Char"/>
    <w:link w:val="afa"/>
    <w:rsid w:val="008D111A"/>
    <w:rPr>
      <w:rFonts w:ascii="Calibri" w:eastAsia="宋体" w:hAnsi="Calibri"/>
      <w:sz w:val="18"/>
      <w:szCs w:val="18"/>
      <w:lang w:bidi="ar-SA"/>
    </w:rPr>
  </w:style>
  <w:style w:type="character" w:customStyle="1" w:styleId="4CharChar">
    <w:name w:val="标题 4 Char Char"/>
    <w:rsid w:val="008D111A"/>
    <w:rPr>
      <w:rFonts w:ascii="宋体" w:eastAsia="宋体" w:hAnsi="宋体"/>
      <w:bCs/>
      <w:kern w:val="2"/>
      <w:sz w:val="28"/>
      <w:szCs w:val="28"/>
      <w:lang w:val="en-US" w:eastAsia="zh-CN" w:bidi="ar-SA"/>
    </w:rPr>
  </w:style>
  <w:style w:type="character" w:customStyle="1" w:styleId="Charb">
    <w:name w:val="电子邮件签名 Char"/>
    <w:link w:val="afb"/>
    <w:rsid w:val="008D111A"/>
    <w:rPr>
      <w:rFonts w:ascii="Calibri" w:hAnsi="Calibri"/>
      <w:kern w:val="2"/>
      <w:sz w:val="21"/>
      <w:szCs w:val="22"/>
    </w:rPr>
  </w:style>
  <w:style w:type="character" w:customStyle="1" w:styleId="textnormchn10">
    <w:name w:val="textnormchn1"/>
    <w:rsid w:val="008D111A"/>
  </w:style>
  <w:style w:type="character" w:customStyle="1" w:styleId="HTMLChar10">
    <w:name w:val="HTML 地址 Char1"/>
    <w:uiPriority w:val="99"/>
    <w:semiHidden/>
    <w:rsid w:val="008D111A"/>
    <w:rPr>
      <w:rFonts w:ascii="Calibri" w:hAnsi="Calibri"/>
      <w:i/>
      <w:iCs/>
      <w:kern w:val="2"/>
      <w:sz w:val="21"/>
      <w:szCs w:val="22"/>
    </w:rPr>
  </w:style>
  <w:style w:type="character" w:customStyle="1" w:styleId="fontblank12">
    <w:name w:val="fontblank12"/>
    <w:rsid w:val="008D111A"/>
  </w:style>
  <w:style w:type="character" w:customStyle="1" w:styleId="CharCharChar1">
    <w:name w:val="Char Char Char1"/>
    <w:rsid w:val="008D111A"/>
    <w:rPr>
      <w:rFonts w:eastAsia="宋体"/>
      <w:sz w:val="18"/>
      <w:szCs w:val="18"/>
      <w:lang w:val="en-US" w:eastAsia="zh-CN" w:bidi="ar-SA"/>
    </w:rPr>
  </w:style>
  <w:style w:type="character" w:customStyle="1" w:styleId="11111CharChar0">
    <w:name w:val="1.1.1.1.1 Char Char"/>
    <w:link w:val="11111"/>
    <w:rsid w:val="008D111A"/>
    <w:rPr>
      <w:rFonts w:ascii="Arial" w:hAnsi="Arial"/>
      <w:b/>
      <w:bCs/>
      <w:kern w:val="10"/>
      <w:sz w:val="28"/>
      <w:szCs w:val="28"/>
    </w:rPr>
  </w:style>
  <w:style w:type="character" w:customStyle="1" w:styleId="keyword">
    <w:name w:val="keyword"/>
    <w:rsid w:val="008D111A"/>
  </w:style>
  <w:style w:type="character" w:customStyle="1" w:styleId="CharChar10">
    <w:name w:val="Char Char10"/>
    <w:rsid w:val="008D111A"/>
    <w:rPr>
      <w:kern w:val="2"/>
      <w:sz w:val="24"/>
      <w:szCs w:val="24"/>
    </w:rPr>
  </w:style>
  <w:style w:type="character" w:customStyle="1" w:styleId="WW8Num9z0">
    <w:name w:val="WW8Num9z0"/>
    <w:rsid w:val="008D111A"/>
    <w:rPr>
      <w:rFonts w:ascii="Wingdings" w:hAnsi="Wingdings"/>
    </w:rPr>
  </w:style>
  <w:style w:type="character" w:customStyle="1" w:styleId="7Char">
    <w:name w:val="标题 7 Char"/>
    <w:link w:val="7"/>
    <w:rsid w:val="008D111A"/>
    <w:rPr>
      <w:rFonts w:ascii="Arial Narrow" w:eastAsia="宋体" w:hAnsi="Arial Narrow"/>
      <w:b/>
      <w:bCs/>
      <w:iCs/>
      <w:szCs w:val="24"/>
      <w:lang w:eastAsia="en-US" w:bidi="ar-SA"/>
    </w:rPr>
  </w:style>
  <w:style w:type="character" w:customStyle="1" w:styleId="1Char">
    <w:name w:val="标题 1 Char"/>
    <w:link w:val="10"/>
    <w:rsid w:val="008D111A"/>
    <w:rPr>
      <w:rFonts w:ascii="宋体" w:hAnsi="宋体"/>
      <w:b/>
      <w:bCs/>
      <w:spacing w:val="-20"/>
      <w:kern w:val="44"/>
      <w:sz w:val="32"/>
      <w:szCs w:val="32"/>
    </w:rPr>
  </w:style>
  <w:style w:type="character" w:customStyle="1" w:styleId="CharChar7">
    <w:name w:val="图例 Char Char"/>
    <w:link w:val="afc"/>
    <w:rsid w:val="008D111A"/>
    <w:rPr>
      <w:rFonts w:ascii="仿宋_GB2312" w:eastAsia="仿宋_GB2312" w:cs="宋体"/>
      <w:kern w:val="2"/>
      <w:sz w:val="24"/>
      <w:szCs w:val="24"/>
    </w:rPr>
  </w:style>
  <w:style w:type="character" w:customStyle="1" w:styleId="small">
    <w:name w:val="small"/>
    <w:basedOn w:val="a4"/>
    <w:rsid w:val="008D111A"/>
  </w:style>
  <w:style w:type="character" w:customStyle="1" w:styleId="CharChar61">
    <w:name w:val="Char Char61"/>
    <w:rsid w:val="008D111A"/>
    <w:rPr>
      <w:kern w:val="2"/>
      <w:sz w:val="21"/>
      <w:szCs w:val="24"/>
    </w:rPr>
  </w:style>
  <w:style w:type="character" w:customStyle="1" w:styleId="afd">
    <w:name w:val="（符号）邀请函中一、"/>
    <w:rsid w:val="008D111A"/>
    <w:rPr>
      <w:rFonts w:ascii="黑体" w:eastAsia="黑体" w:hAnsi="黑体"/>
      <w:b/>
      <w:bCs/>
      <w:sz w:val="24"/>
    </w:rPr>
  </w:style>
  <w:style w:type="character" w:customStyle="1" w:styleId="CharChar11">
    <w:name w:val="Char Char11"/>
    <w:rsid w:val="008D111A"/>
    <w:rPr>
      <w:rFonts w:ascii="Arial Narrow" w:hAnsi="Arial Narrow" w:hint="default"/>
      <w:b/>
      <w:bCs/>
      <w:iCs/>
      <w:szCs w:val="24"/>
      <w:lang w:eastAsia="en-US"/>
    </w:rPr>
  </w:style>
  <w:style w:type="character" w:customStyle="1" w:styleId="CharChar51">
    <w:name w:val="Char Char51"/>
    <w:rsid w:val="008D111A"/>
    <w:rPr>
      <w:rFonts w:ascii="Times New Roman" w:eastAsia="黑体" w:hAnsi="Times New Roman" w:cs="Times New Roman"/>
      <w:sz w:val="24"/>
      <w:szCs w:val="24"/>
    </w:rPr>
  </w:style>
  <w:style w:type="character" w:customStyle="1" w:styleId="line2">
    <w:name w:val="line2"/>
    <w:basedOn w:val="a4"/>
    <w:rsid w:val="008D111A"/>
  </w:style>
  <w:style w:type="character" w:customStyle="1" w:styleId="CharChar112">
    <w:name w:val="Char Char112"/>
    <w:rsid w:val="008D111A"/>
    <w:rPr>
      <w:rFonts w:ascii="Times New Roman" w:eastAsia="宋体" w:hAnsi="Times New Roman" w:cs="Times New Roman"/>
      <w:szCs w:val="24"/>
    </w:rPr>
  </w:style>
  <w:style w:type="character" w:customStyle="1" w:styleId="CharChar8">
    <w:name w:val="文章正文 Char Char"/>
    <w:rsid w:val="008D111A"/>
    <w:rPr>
      <w:rFonts w:ascii="宋体" w:eastAsia="宋体" w:hAnsi="宋体" w:hint="eastAsia"/>
      <w:kern w:val="2"/>
      <w:sz w:val="24"/>
      <w:szCs w:val="24"/>
      <w:lang w:val="en-US" w:eastAsia="zh-CN" w:bidi="ar-SA"/>
    </w:rPr>
  </w:style>
  <w:style w:type="character" w:customStyle="1" w:styleId="Char16">
    <w:name w:val="纯文本 Char1"/>
    <w:aliases w:val="普通文字1 Char1,普通文字2 Char1,普通文字3 Char1,普通文字4 Char1,普通文字5 Char1,普通文字6 Char1,普通文字11 Char1,普通文字21 Char1,普通文字31 Char1,普通文字41 Char1,普通文字7 Char1,普通文字 Char Char1,普通文字 Char2,正 文 1 Char1,小 Char1,纯文本 Char Char Char1,Texte Char1"/>
    <w:link w:val="afe"/>
    <w:rsid w:val="008D111A"/>
    <w:rPr>
      <w:rFonts w:ascii="宋体" w:eastAsia="宋体" w:hAnsi="Courier New"/>
      <w:szCs w:val="18"/>
      <w:lang w:bidi="ar-SA"/>
    </w:rPr>
  </w:style>
  <w:style w:type="character" w:customStyle="1" w:styleId="Charc">
    <w:name w:val="签名 Char"/>
    <w:link w:val="aff"/>
    <w:rsid w:val="008D111A"/>
    <w:rPr>
      <w:rFonts w:ascii="Calibri" w:hAnsi="Calibri"/>
      <w:kern w:val="2"/>
      <w:sz w:val="21"/>
      <w:szCs w:val="22"/>
    </w:rPr>
  </w:style>
  <w:style w:type="character" w:customStyle="1" w:styleId="55555CharChar">
    <w:name w:val="55555 Char Char"/>
    <w:link w:val="55555"/>
    <w:rsid w:val="008D111A"/>
    <w:rPr>
      <w:rFonts w:eastAsia="仿宋_GB2312"/>
      <w:kern w:val="2"/>
      <w:sz w:val="30"/>
      <w:szCs w:val="30"/>
    </w:rPr>
  </w:style>
  <w:style w:type="character" w:customStyle="1" w:styleId="Chard">
    <w:name w:val="日期 Char"/>
    <w:link w:val="aff0"/>
    <w:rsid w:val="008D111A"/>
    <w:rPr>
      <w:rFonts w:eastAsia="宋体"/>
      <w:sz w:val="24"/>
      <w:szCs w:val="24"/>
      <w:lang w:bidi="ar-SA"/>
    </w:rPr>
  </w:style>
  <w:style w:type="character" w:customStyle="1" w:styleId="4Char">
    <w:name w:val="标题 4 Char"/>
    <w:link w:val="41"/>
    <w:rsid w:val="008D111A"/>
    <w:rPr>
      <w:rFonts w:ascii="Arial" w:hAnsi="Arial"/>
      <w:b/>
      <w:bCs/>
      <w:sz w:val="28"/>
      <w:szCs w:val="28"/>
    </w:rPr>
  </w:style>
  <w:style w:type="character" w:customStyle="1" w:styleId="Char17">
    <w:name w:val="称呼 Char1"/>
    <w:uiPriority w:val="99"/>
    <w:semiHidden/>
    <w:rsid w:val="008D111A"/>
    <w:rPr>
      <w:rFonts w:ascii="Calibri" w:hAnsi="Calibri"/>
      <w:kern w:val="2"/>
      <w:sz w:val="21"/>
      <w:szCs w:val="22"/>
    </w:rPr>
  </w:style>
  <w:style w:type="character" w:customStyle="1" w:styleId="Chare">
    <w:name w:val="正文首行缩进 Char"/>
    <w:link w:val="aff1"/>
    <w:rsid w:val="008D111A"/>
    <w:rPr>
      <w:rFonts w:eastAsia="宋体"/>
      <w:sz w:val="18"/>
      <w:szCs w:val="18"/>
      <w:lang w:bidi="ar-SA"/>
    </w:rPr>
  </w:style>
  <w:style w:type="character" w:customStyle="1" w:styleId="Charf">
    <w:name w:val="批注框文本 Char"/>
    <w:link w:val="aff2"/>
    <w:rsid w:val="008D111A"/>
    <w:rPr>
      <w:rFonts w:eastAsia="宋体"/>
      <w:sz w:val="18"/>
      <w:szCs w:val="18"/>
      <w:lang w:bidi="ar-SA"/>
    </w:rPr>
  </w:style>
  <w:style w:type="character" w:customStyle="1" w:styleId="Char18">
    <w:name w:val="表正文 Char1"/>
    <w:aliases w:val="正文非缩进 Char1,ALT+Z Char1,四号 Char1,特点 Char1,段1 Char1,正文不缩进 Char,特点 Char Char,水上软件 Char,缩进 Char,正文编号 Char,首行缩进 Char,Normal Indent Char Char,表正文 Char Char,正文非缩进 Char Char,ALT+Z Char Char,标题4 Char Char,段1 Char Char,正文（首行缩进两字） Char Char Char,特 Char"/>
    <w:rsid w:val="008D111A"/>
    <w:rPr>
      <w:rFonts w:ascii="宋体" w:eastAsia="宋体" w:hAnsi="宋体" w:hint="eastAsia"/>
      <w:kern w:val="2"/>
      <w:sz w:val="21"/>
      <w:lang w:val="en-US" w:eastAsia="zh-CN" w:bidi="ar-SA"/>
    </w:rPr>
  </w:style>
  <w:style w:type="character" w:customStyle="1" w:styleId="2CharChar0">
    <w:name w:val="样式 小四2 Char Char"/>
    <w:rsid w:val="008D111A"/>
    <w:rPr>
      <w:rFonts w:ascii="宋体" w:eastAsia="宋体" w:hAnsi="宋体" w:hint="eastAsia"/>
      <w:kern w:val="2"/>
      <w:sz w:val="24"/>
      <w:szCs w:val="24"/>
    </w:rPr>
  </w:style>
  <w:style w:type="character" w:customStyle="1" w:styleId="CharChar81">
    <w:name w:val="Char Char81"/>
    <w:rsid w:val="008D111A"/>
    <w:rPr>
      <w:rFonts w:ascii="宋体" w:eastAsia="宋体" w:hAnsi="宋体" w:hint="eastAsia"/>
      <w:kern w:val="2"/>
      <w:sz w:val="28"/>
      <w:szCs w:val="28"/>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D111A"/>
    <w:rPr>
      <w:rFonts w:ascii="宋体" w:hAnsi="宋体"/>
      <w:b/>
      <w:bCs/>
      <w:color w:val="000000"/>
      <w:sz w:val="28"/>
      <w:szCs w:val="28"/>
    </w:rPr>
  </w:style>
  <w:style w:type="character" w:customStyle="1" w:styleId="6Char">
    <w:name w:val="标题 6 Char"/>
    <w:link w:val="6"/>
    <w:rsid w:val="008D111A"/>
    <w:rPr>
      <w:rFonts w:ascii="Arial" w:hAnsi="Arial"/>
      <w:b/>
      <w:bCs/>
      <w:sz w:val="28"/>
      <w:szCs w:val="18"/>
    </w:rPr>
  </w:style>
  <w:style w:type="character" w:customStyle="1" w:styleId="074CharChar">
    <w:name w:val="标书正文:  0.74 厘米 Char Char"/>
    <w:rsid w:val="008D111A"/>
    <w:rPr>
      <w:kern w:val="2"/>
      <w:sz w:val="24"/>
    </w:rPr>
  </w:style>
  <w:style w:type="character" w:customStyle="1" w:styleId="CharChar9">
    <w:name w:val="标书（正文） Char Char"/>
    <w:rsid w:val="008D111A"/>
    <w:rPr>
      <w:rFonts w:ascii="宋体" w:eastAsia="宋体" w:hAnsi="宋体" w:hint="eastAsia"/>
      <w:b/>
      <w:bCs w:val="0"/>
      <w:kern w:val="10"/>
      <w:sz w:val="21"/>
      <w:szCs w:val="21"/>
      <w:lang w:val="en-US" w:eastAsia="zh-CN" w:bidi="ar-SA"/>
    </w:rPr>
  </w:style>
  <w:style w:type="character" w:customStyle="1" w:styleId="CharChara">
    <w:name w:val="正文文本 Char Char"/>
    <w:rsid w:val="008D111A"/>
    <w:rPr>
      <w:kern w:val="2"/>
      <w:sz w:val="21"/>
      <w:szCs w:val="24"/>
    </w:rPr>
  </w:style>
  <w:style w:type="character" w:customStyle="1" w:styleId="CharChar21">
    <w:name w:val="Char Char2"/>
    <w:rsid w:val="008D111A"/>
    <w:rPr>
      <w:kern w:val="2"/>
      <w:sz w:val="18"/>
      <w:szCs w:val="18"/>
    </w:rPr>
  </w:style>
  <w:style w:type="character" w:customStyle="1" w:styleId="2CharChar2">
    <w:name w:val="正文文本缩进 2 Char Char"/>
    <w:rsid w:val="008D111A"/>
  </w:style>
  <w:style w:type="character" w:customStyle="1" w:styleId="CharChar13">
    <w:name w:val="Char Char13"/>
    <w:rsid w:val="008D111A"/>
    <w:rPr>
      <w:rFonts w:ascii="Times New Roman" w:eastAsia="宋体" w:hAnsi="Times New Roman" w:cs="Times New Roman"/>
      <w:sz w:val="18"/>
      <w:szCs w:val="18"/>
    </w:rPr>
  </w:style>
  <w:style w:type="character" w:customStyle="1" w:styleId="2Char10">
    <w:name w:val="标题 2 Char1"/>
    <w:aliases w:val="H2 Char1,h2 Char1,Underrubrik1 Char1,prop2 Char1,标题 1.1 Char,Title2 Char,标题二 Char,H21 Char,Heading 2 Hidden Char1,Heading 2 CCBS Char1,heading 2 Char1,Level 2 Topic Heading Char,Second Level Topic Char,- Para Char,sect 1.2 Char1,H22 Char"/>
    <w:rsid w:val="008D111A"/>
    <w:rPr>
      <w:rFonts w:ascii="Cambria" w:eastAsia="宋体" w:hAnsi="Cambria" w:cs="Times New Roman"/>
      <w:b/>
      <w:bCs/>
      <w:kern w:val="2"/>
      <w:sz w:val="32"/>
      <w:szCs w:val="32"/>
    </w:rPr>
  </w:style>
  <w:style w:type="character" w:customStyle="1" w:styleId="111CharChar">
    <w:name w:val="(符号)五标题1.1.1 Char Char"/>
    <w:link w:val="111"/>
    <w:locked/>
    <w:rsid w:val="008D111A"/>
    <w:rPr>
      <w:rFonts w:ascii="宋体" w:hAnsi="宋体" w:cs="宋体"/>
      <w:color w:val="000000"/>
      <w:kern w:val="2"/>
      <w:sz w:val="24"/>
    </w:rPr>
  </w:style>
  <w:style w:type="character" w:customStyle="1" w:styleId="Char19">
    <w:name w:val="副标题 Char1"/>
    <w:uiPriority w:val="11"/>
    <w:rsid w:val="008D111A"/>
    <w:rPr>
      <w:rFonts w:ascii="Cambria" w:hAnsi="Cambria" w:cs="Times New Roman"/>
      <w:b/>
      <w:bCs/>
      <w:kern w:val="28"/>
      <w:sz w:val="32"/>
      <w:szCs w:val="32"/>
    </w:rPr>
  </w:style>
  <w:style w:type="character" w:customStyle="1" w:styleId="Charf0">
    <w:name w:val="批注主题 Char"/>
    <w:link w:val="aff3"/>
    <w:rsid w:val="008D111A"/>
    <w:rPr>
      <w:rFonts w:ascii="Calibri" w:hAnsi="Calibri"/>
      <w:b/>
      <w:bCs/>
      <w:kern w:val="2"/>
      <w:sz w:val="21"/>
      <w:szCs w:val="22"/>
    </w:rPr>
  </w:style>
  <w:style w:type="character" w:customStyle="1" w:styleId="3Sectionh3H3level3PIM3Level3HeadHeading3-old1CharChar">
    <w:name w:val="样式 样式 样式 标题 3Sectionh3H3level_3PIM 3Level 3 HeadHeading 3 - old....1 Char Char"/>
    <w:link w:val="3Sectionh3H3level3PIM3Level3HeadHeading3-old1"/>
    <w:rsid w:val="008D111A"/>
    <w:rPr>
      <w:rFonts w:ascii="Arial" w:eastAsia="黑体" w:hAnsi="Arial"/>
      <w:b/>
      <w:bCs/>
      <w:sz w:val="30"/>
      <w:szCs w:val="28"/>
    </w:rPr>
  </w:style>
  <w:style w:type="character" w:customStyle="1" w:styleId="Charf1">
    <w:name w:val="正文文本 Char"/>
    <w:basedOn w:val="a4"/>
    <w:rsid w:val="008D111A"/>
  </w:style>
  <w:style w:type="character" w:customStyle="1" w:styleId="CharChar60">
    <w:name w:val="Char Char6"/>
    <w:rsid w:val="008D111A"/>
    <w:rPr>
      <w:kern w:val="2"/>
      <w:sz w:val="21"/>
      <w:szCs w:val="24"/>
    </w:rPr>
  </w:style>
  <w:style w:type="character" w:customStyle="1" w:styleId="CharChar80">
    <w:name w:val="Char Char8"/>
    <w:rsid w:val="008D111A"/>
    <w:rPr>
      <w:rFonts w:ascii="宋体" w:eastAsia="宋体" w:hAnsi="宋体" w:hint="eastAsia"/>
      <w:kern w:val="2"/>
      <w:sz w:val="28"/>
      <w:szCs w:val="28"/>
    </w:rPr>
  </w:style>
  <w:style w:type="character" w:customStyle="1" w:styleId="CharChar12">
    <w:name w:val="Char Char12"/>
    <w:rsid w:val="008D111A"/>
    <w:rPr>
      <w:rFonts w:ascii="Times New Roman" w:eastAsia="宋体" w:hAnsi="Times New Roman" w:cs="Times New Roman"/>
      <w:szCs w:val="24"/>
    </w:rPr>
  </w:style>
  <w:style w:type="character" w:customStyle="1" w:styleId="CharChar70">
    <w:name w:val="Char Char7"/>
    <w:rsid w:val="008D111A"/>
    <w:rPr>
      <w:kern w:val="2"/>
      <w:sz w:val="18"/>
      <w:szCs w:val="18"/>
    </w:rPr>
  </w:style>
  <w:style w:type="character" w:customStyle="1" w:styleId="CharCharb">
    <w:name w:val="普通正文 Char Char"/>
    <w:link w:val="aff4"/>
    <w:rsid w:val="008D111A"/>
    <w:rPr>
      <w:rFonts w:ascii="仿宋_GB2312" w:eastAsia="仿宋_GB2312" w:cs="宋体"/>
      <w:kern w:val="2"/>
      <w:sz w:val="28"/>
    </w:rPr>
  </w:style>
  <w:style w:type="character" w:customStyle="1" w:styleId="CharChar90">
    <w:name w:val="Char Char9"/>
    <w:rsid w:val="008D111A"/>
    <w:rPr>
      <w:kern w:val="2"/>
      <w:sz w:val="18"/>
      <w:szCs w:val="18"/>
    </w:rPr>
  </w:style>
  <w:style w:type="character" w:customStyle="1" w:styleId="unnamed31">
    <w:name w:val="unnamed31"/>
    <w:rsid w:val="008D111A"/>
    <w:rPr>
      <w:sz w:val="22"/>
      <w:szCs w:val="22"/>
    </w:rPr>
  </w:style>
  <w:style w:type="character" w:customStyle="1" w:styleId="2Char4">
    <w:name w:val="正文首行缩进 2 Char"/>
    <w:link w:val="24"/>
    <w:rsid w:val="008D111A"/>
    <w:rPr>
      <w:rFonts w:ascii="Calibri" w:hAnsi="Calibri"/>
      <w:kern w:val="2"/>
      <w:sz w:val="21"/>
      <w:szCs w:val="22"/>
    </w:rPr>
  </w:style>
  <w:style w:type="character" w:customStyle="1" w:styleId="CharChar41">
    <w:name w:val="Char Char41"/>
    <w:rsid w:val="008D111A"/>
    <w:rPr>
      <w:rFonts w:ascii="宋体" w:eastAsia="宋体" w:hAnsi="Courier New"/>
      <w:kern w:val="2"/>
      <w:sz w:val="21"/>
      <w:lang w:val="en-US" w:eastAsia="zh-CN"/>
    </w:rPr>
  </w:style>
  <w:style w:type="character" w:customStyle="1" w:styleId="CharCharc">
    <w:name w:val="正文格式 Char Char"/>
    <w:link w:val="aff5"/>
    <w:rsid w:val="008D111A"/>
    <w:rPr>
      <w:rFonts w:ascii="宋体" w:hAnsi="宋体"/>
      <w:bCs/>
      <w:color w:val="000000"/>
      <w:sz w:val="24"/>
      <w:szCs w:val="2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link w:val="20"/>
    <w:rsid w:val="008D111A"/>
    <w:rPr>
      <w:rFonts w:ascii="宋体" w:hAnsi="宋体"/>
      <w:b/>
      <w:bCs/>
      <w:kern w:val="2"/>
      <w:sz w:val="28"/>
      <w:szCs w:val="28"/>
    </w:rPr>
  </w:style>
  <w:style w:type="character" w:customStyle="1" w:styleId="3Char2">
    <w:name w:val="正文文本缩进 3 Char"/>
    <w:link w:val="34"/>
    <w:rsid w:val="008D111A"/>
    <w:rPr>
      <w:rFonts w:ascii="宋体" w:eastAsia="宋体" w:hAnsi="宋体"/>
      <w:sz w:val="28"/>
      <w:szCs w:val="28"/>
      <w:lang w:bidi="ar-SA"/>
    </w:rPr>
  </w:style>
  <w:style w:type="character" w:customStyle="1" w:styleId="5Char">
    <w:name w:val="标题 5 Char"/>
    <w:link w:val="50"/>
    <w:rsid w:val="008D111A"/>
    <w:rPr>
      <w:rFonts w:ascii="Calibri" w:hAnsi="Calibri"/>
      <w:b/>
      <w:bCs/>
      <w:sz w:val="28"/>
      <w:szCs w:val="28"/>
    </w:rPr>
  </w:style>
  <w:style w:type="character" w:customStyle="1" w:styleId="Charf2">
    <w:name w:val="文档结构图 Char"/>
    <w:link w:val="aff6"/>
    <w:rsid w:val="008D111A"/>
    <w:rPr>
      <w:rFonts w:eastAsia="宋体"/>
      <w:sz w:val="18"/>
      <w:szCs w:val="18"/>
      <w:lang w:bidi="ar-SA"/>
    </w:rPr>
  </w:style>
  <w:style w:type="character" w:customStyle="1" w:styleId="ttChar">
    <w:name w:val="tt Char"/>
    <w:aliases w:val="标题 45 Char,Figure Heading Char,FH Char,PIM 9 Char,不用9 Char,App Heading Char,progress Char,progress1 Char,progress2 Char,progress11 Char,progress3 Char,progress4 Char,progress5 Char,progress6 Char,progress7 Char,progress12 Char,progress21 Char"/>
    <w:rsid w:val="008D111A"/>
    <w:rPr>
      <w:rFonts w:ascii="Arial" w:eastAsia="黑体" w:hAnsi="Arial" w:cs="Arial" w:hint="default"/>
      <w:kern w:val="2"/>
      <w:sz w:val="21"/>
      <w:szCs w:val="21"/>
    </w:rPr>
  </w:style>
  <w:style w:type="character" w:customStyle="1" w:styleId="MMTopic4CharChar">
    <w:name w:val="MM Topic 4 Char Char"/>
    <w:rsid w:val="008D111A"/>
    <w:rPr>
      <w:rFonts w:ascii="Arial" w:hAnsi="Arial" w:cs="Arial" w:hint="default"/>
      <w:b/>
      <w:bCs/>
      <w:kern w:val="2"/>
      <w:sz w:val="28"/>
      <w:szCs w:val="28"/>
    </w:rPr>
  </w:style>
  <w:style w:type="character" w:customStyle="1" w:styleId="magic-list1">
    <w:name w:val="magic-list1"/>
    <w:rsid w:val="008D111A"/>
    <w:rPr>
      <w:rFonts w:ascii="ˎ̥" w:hAnsi="ˎ̥" w:hint="default"/>
      <w:color w:val="000000"/>
      <w:sz w:val="20"/>
      <w:u w:val="none"/>
    </w:rPr>
  </w:style>
  <w:style w:type="character" w:customStyle="1" w:styleId="0921Char">
    <w:name w:val="0921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rsid w:val="008D111A"/>
    <w:rPr>
      <w:rFonts w:ascii="宋体" w:eastAsia="宋体" w:hAnsi="Courier New" w:cs="Courier New"/>
      <w:kern w:val="2"/>
      <w:sz w:val="21"/>
      <w:szCs w:val="21"/>
      <w:lang w:val="en-US" w:eastAsia="zh-CN" w:bidi="ar-SA"/>
    </w:rPr>
  </w:style>
  <w:style w:type="character" w:customStyle="1" w:styleId="Charf3">
    <w:name w:val="正文缩进 Char"/>
    <w:link w:val="aff7"/>
    <w:rsid w:val="008D111A"/>
    <w:rPr>
      <w:kern w:val="2"/>
      <w:sz w:val="21"/>
    </w:rPr>
  </w:style>
  <w:style w:type="character" w:customStyle="1" w:styleId="CharChar15">
    <w:name w:val="Char Char15"/>
    <w:rsid w:val="008D111A"/>
    <w:rPr>
      <w:rFonts w:ascii="Times New Roman" w:eastAsia="宋体" w:hAnsi="Times New Roman" w:cs="Times New Roman"/>
      <w:sz w:val="24"/>
      <w:szCs w:val="24"/>
    </w:rPr>
  </w:style>
  <w:style w:type="character" w:customStyle="1" w:styleId="CharCharChar0">
    <w:name w:val="列出段落 Char Char Char"/>
    <w:link w:val="13"/>
    <w:rsid w:val="008D111A"/>
    <w:rPr>
      <w:kern w:val="2"/>
      <w:sz w:val="18"/>
      <w:szCs w:val="18"/>
    </w:rPr>
  </w:style>
  <w:style w:type="character" w:customStyle="1" w:styleId="CharChar101">
    <w:name w:val="Char Char101"/>
    <w:rsid w:val="008D111A"/>
    <w:rPr>
      <w:rFonts w:ascii="Times New Roman" w:eastAsia="宋体" w:hAnsi="Times New Roman" w:cs="Times New Roman"/>
      <w:sz w:val="18"/>
      <w:szCs w:val="18"/>
    </w:rPr>
  </w:style>
  <w:style w:type="character" w:customStyle="1" w:styleId="Charf4">
    <w:name w:val="信息标题 Char"/>
    <w:link w:val="aff8"/>
    <w:rsid w:val="008D111A"/>
    <w:rPr>
      <w:rFonts w:ascii="Arial" w:hAnsi="Arial" w:cs="Arial"/>
      <w:kern w:val="2"/>
      <w:sz w:val="24"/>
      <w:szCs w:val="24"/>
      <w:shd w:val="pct20" w:color="auto" w:fill="auto"/>
    </w:rPr>
  </w:style>
  <w:style w:type="character" w:customStyle="1" w:styleId="CharChar210">
    <w:name w:val="Char Char21"/>
    <w:rsid w:val="008D111A"/>
    <w:rPr>
      <w:rFonts w:ascii="Arial Narrow" w:eastAsia="宋体" w:hAnsi="Arial Narrow" w:cs="Times New Roman"/>
      <w:b/>
      <w:bCs/>
      <w:iCs/>
      <w:kern w:val="0"/>
      <w:sz w:val="20"/>
      <w:szCs w:val="24"/>
      <w:lang w:eastAsia="en-US"/>
    </w:rPr>
  </w:style>
  <w:style w:type="character" w:customStyle="1" w:styleId="indent">
    <w:name w:val="indent"/>
    <w:rsid w:val="008D111A"/>
    <w:rPr>
      <w:rFonts w:ascii="Verdana" w:eastAsia="宋体" w:hAnsi="Verdana"/>
      <w:lang w:val="en-US" w:eastAsia="en-US" w:bidi="ar-SA"/>
    </w:rPr>
  </w:style>
  <w:style w:type="character" w:customStyle="1" w:styleId="CharChar71">
    <w:name w:val="Char Char71"/>
    <w:rsid w:val="008D111A"/>
    <w:rPr>
      <w:kern w:val="2"/>
      <w:sz w:val="18"/>
      <w:szCs w:val="18"/>
    </w:rPr>
  </w:style>
  <w:style w:type="character" w:customStyle="1" w:styleId="2H2Heading2HiddenHeading2CCBSTitle2PIM22ndlev2CharCharChar1">
    <w:name w:val="样式 标题 2H2节Heading 2 HiddenHeading 2 CCBSTitle2PIM22nd lev...2 Char Char Char1"/>
    <w:link w:val="2H2Heading2HiddenHeading2CCBSTitle2PIM22ndlev2CharChar"/>
    <w:rsid w:val="008D111A"/>
    <w:rPr>
      <w:rFonts w:ascii="Arial" w:eastAsia="黑体" w:hAnsi="Arial"/>
      <w:b/>
      <w:bCs/>
      <w:color w:val="000000"/>
      <w:kern w:val="2"/>
      <w:sz w:val="32"/>
      <w:szCs w:val="32"/>
    </w:rPr>
  </w:style>
  <w:style w:type="character" w:customStyle="1" w:styleId="parasmallproductdetailstext">
    <w:name w:val="para_small productdetailstext"/>
    <w:rsid w:val="008D111A"/>
  </w:style>
  <w:style w:type="character" w:customStyle="1" w:styleId="CharChar91">
    <w:name w:val="Char Char91"/>
    <w:rsid w:val="008D111A"/>
    <w:rPr>
      <w:kern w:val="2"/>
      <w:sz w:val="18"/>
      <w:szCs w:val="18"/>
    </w:rPr>
  </w:style>
  <w:style w:type="character" w:customStyle="1" w:styleId="CharChar111">
    <w:name w:val="Char Char111"/>
    <w:rsid w:val="008D111A"/>
    <w:rPr>
      <w:rFonts w:ascii="Arial Narrow" w:hAnsi="Arial Narrow" w:hint="default"/>
      <w:b/>
      <w:bCs/>
      <w:iCs/>
      <w:szCs w:val="24"/>
      <w:lang w:eastAsia="en-US"/>
    </w:rPr>
  </w:style>
  <w:style w:type="character" w:customStyle="1" w:styleId="HTMLChar0">
    <w:name w:val="HTML 预设格式 Char"/>
    <w:link w:val="HTML8"/>
    <w:rsid w:val="008D111A"/>
    <w:rPr>
      <w:rFonts w:ascii="Courier New" w:hAnsi="Courier New" w:cs="Courier New"/>
      <w:kern w:val="2"/>
    </w:rPr>
  </w:style>
  <w:style w:type="character" w:customStyle="1" w:styleId="Charf5">
    <w:name w:val="标题 Char"/>
    <w:link w:val="aff9"/>
    <w:rsid w:val="008D111A"/>
    <w:rPr>
      <w:rFonts w:ascii="Arial" w:hAnsi="Arial"/>
      <w:b/>
      <w:bCs/>
      <w:kern w:val="2"/>
      <w:sz w:val="44"/>
      <w:szCs w:val="32"/>
    </w:rPr>
  </w:style>
  <w:style w:type="character" w:customStyle="1" w:styleId="1CharChar">
    <w:name w:val="正文1 Char Char"/>
    <w:link w:val="110"/>
    <w:rsid w:val="008D111A"/>
    <w:rPr>
      <w:rFonts w:ascii="Arial" w:hAnsi="Arial"/>
      <w:bCs/>
      <w:color w:val="000000"/>
      <w:sz w:val="30"/>
      <w:szCs w:val="30"/>
    </w:rPr>
  </w:style>
  <w:style w:type="character" w:customStyle="1" w:styleId="style31">
    <w:name w:val="style31"/>
    <w:rsid w:val="008D111A"/>
    <w:rPr>
      <w:rFonts w:ascii="Verdana" w:eastAsia="宋体" w:hAnsi="Verdana"/>
      <w:sz w:val="22"/>
      <w:szCs w:val="22"/>
      <w:lang w:val="en-US" w:eastAsia="en-US" w:bidi="ar-SA"/>
    </w:rPr>
  </w:style>
  <w:style w:type="character" w:customStyle="1" w:styleId="Char1a">
    <w:name w:val="页脚 Char1"/>
    <w:rsid w:val="008D111A"/>
    <w:rPr>
      <w:rFonts w:ascii="Times New Roman" w:eastAsia="宋体" w:hAnsi="Times New Roman" w:cs="Times New Roman"/>
      <w:kern w:val="2"/>
      <w:sz w:val="18"/>
      <w:szCs w:val="18"/>
    </w:rPr>
  </w:style>
  <w:style w:type="character" w:customStyle="1" w:styleId="Charf6">
    <w:name w:val="￥正文 Char"/>
    <w:link w:val="affa"/>
    <w:rsid w:val="008D111A"/>
    <w:rPr>
      <w:sz w:val="24"/>
    </w:rPr>
  </w:style>
  <w:style w:type="character" w:customStyle="1" w:styleId="apple-converted-space">
    <w:name w:val="apple-converted-space"/>
    <w:rsid w:val="008D111A"/>
  </w:style>
  <w:style w:type="character" w:customStyle="1" w:styleId="Char1b">
    <w:name w:val="信息标题 Char1"/>
    <w:uiPriority w:val="99"/>
    <w:semiHidden/>
    <w:rsid w:val="008D111A"/>
    <w:rPr>
      <w:rFonts w:ascii="Cambria" w:eastAsia="宋体" w:hAnsi="Cambria" w:cs="Times New Roman"/>
      <w:kern w:val="2"/>
      <w:sz w:val="24"/>
      <w:szCs w:val="24"/>
      <w:shd w:val="pct20" w:color="auto" w:fill="auto"/>
    </w:rPr>
  </w:style>
  <w:style w:type="character" w:customStyle="1" w:styleId="Char1c">
    <w:name w:val="电子邮件签名 Char1"/>
    <w:uiPriority w:val="99"/>
    <w:semiHidden/>
    <w:rsid w:val="008D111A"/>
    <w:rPr>
      <w:rFonts w:ascii="Calibri" w:hAnsi="Calibri"/>
      <w:kern w:val="2"/>
      <w:sz w:val="21"/>
      <w:szCs w:val="22"/>
    </w:rPr>
  </w:style>
  <w:style w:type="character" w:customStyle="1" w:styleId="Char1d">
    <w:name w:val="结束语 Char1"/>
    <w:uiPriority w:val="99"/>
    <w:semiHidden/>
    <w:rsid w:val="008D111A"/>
    <w:rPr>
      <w:rFonts w:ascii="Calibri" w:hAnsi="Calibri"/>
      <w:kern w:val="2"/>
      <w:sz w:val="21"/>
      <w:szCs w:val="22"/>
    </w:rPr>
  </w:style>
  <w:style w:type="paragraph" w:customStyle="1" w:styleId="55555">
    <w:name w:val="55555"/>
    <w:basedOn w:val="aff7"/>
    <w:link w:val="55555CharChar"/>
    <w:qFormat/>
    <w:rsid w:val="008D111A"/>
    <w:pPr>
      <w:numPr>
        <w:ilvl w:val="2"/>
        <w:numId w:val="1"/>
      </w:numPr>
      <w:tabs>
        <w:tab w:val="left" w:pos="840"/>
      </w:tabs>
      <w:spacing w:after="0" w:line="360" w:lineRule="auto"/>
      <w:ind w:firstLine="0"/>
    </w:pPr>
    <w:rPr>
      <w:rFonts w:eastAsia="仿宋_GB2312"/>
      <w:sz w:val="30"/>
      <w:szCs w:val="30"/>
    </w:rPr>
  </w:style>
  <w:style w:type="paragraph" w:customStyle="1" w:styleId="3GB2312GB2312">
    <w:name w:val="样式 标题 3 + (西文) 仿宋_GB2312 (中文) 仿宋_GB2312 四号"/>
    <w:basedOn w:val="3"/>
    <w:rsid w:val="008D111A"/>
    <w:pPr>
      <w:numPr>
        <w:numId w:val="0"/>
      </w:numPr>
      <w:tabs>
        <w:tab w:val="left" w:pos="-1991"/>
      </w:tabs>
      <w:snapToGrid w:val="0"/>
      <w:spacing w:beforeLines="50" w:line="412" w:lineRule="auto"/>
      <w:ind w:rightChars="100" w:right="180"/>
    </w:pPr>
    <w:rPr>
      <w:rFonts w:ascii="仿宋_GB2312" w:eastAsia="仿宋_GB2312" w:hAnsi="仿宋_GB2312"/>
      <w:color w:val="auto"/>
    </w:rPr>
  </w:style>
  <w:style w:type="paragraph" w:styleId="51">
    <w:name w:val="List Continue 5"/>
    <w:basedOn w:val="a3"/>
    <w:rsid w:val="008D111A"/>
    <w:pPr>
      <w:spacing w:after="120"/>
      <w:ind w:leftChars="1000" w:left="2100"/>
    </w:pPr>
  </w:style>
  <w:style w:type="paragraph" w:customStyle="1" w:styleId="52">
    <w:name w:val="样式 标题 5 + 倾斜"/>
    <w:basedOn w:val="50"/>
    <w:rsid w:val="008D111A"/>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CharCharCharCharChar">
    <w:name w:val="Char Char Char Char Char"/>
    <w:basedOn w:val="a3"/>
    <w:rsid w:val="008D111A"/>
    <w:pPr>
      <w:widowControl/>
      <w:numPr>
        <w:numId w:val="2"/>
      </w:numPr>
      <w:tabs>
        <w:tab w:val="left" w:pos="432"/>
      </w:tabs>
      <w:spacing w:after="160" w:line="240" w:lineRule="exact"/>
      <w:jc w:val="left"/>
    </w:pPr>
    <w:rPr>
      <w:rFonts w:ascii="Verdana" w:hAnsi="Verdana"/>
      <w:kern w:val="0"/>
      <w:sz w:val="20"/>
      <w:szCs w:val="20"/>
      <w:lang w:eastAsia="en-US"/>
    </w:rPr>
  </w:style>
  <w:style w:type="paragraph" w:styleId="aff7">
    <w:name w:val="Normal Indent"/>
    <w:basedOn w:val="a3"/>
    <w:link w:val="Charf3"/>
    <w:rsid w:val="008D111A"/>
    <w:pPr>
      <w:spacing w:after="180" w:line="309" w:lineRule="auto"/>
      <w:ind w:firstLine="420"/>
    </w:pPr>
    <w:rPr>
      <w:rFonts w:ascii="Times New Roman" w:hAnsi="Times New Roman"/>
      <w:szCs w:val="20"/>
    </w:rPr>
  </w:style>
  <w:style w:type="paragraph" w:customStyle="1" w:styleId="xl46">
    <w:name w:val="xl46"/>
    <w:basedOn w:val="a3"/>
    <w:rsid w:val="008D111A"/>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074">
    <w:name w:val="样式 小四 首行缩进:  0.74 厘米"/>
    <w:basedOn w:val="a3"/>
    <w:rsid w:val="008D111A"/>
    <w:pPr>
      <w:spacing w:before="100" w:beforeAutospacing="1" w:after="100" w:afterAutospacing="1" w:line="300" w:lineRule="auto"/>
      <w:ind w:firstLineChars="175" w:firstLine="420"/>
    </w:pPr>
    <w:rPr>
      <w:rFonts w:ascii="宋体" w:hAnsi="宋体"/>
      <w:sz w:val="24"/>
      <w:szCs w:val="24"/>
    </w:rPr>
  </w:style>
  <w:style w:type="paragraph" w:customStyle="1" w:styleId="xl52">
    <w:name w:val="xl5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styleId="aff1">
    <w:name w:val="Body Text First Indent"/>
    <w:basedOn w:val="af9"/>
    <w:link w:val="Chare"/>
    <w:rsid w:val="008D111A"/>
    <w:pPr>
      <w:ind w:firstLineChars="100" w:firstLine="420"/>
    </w:pPr>
    <w:rPr>
      <w:rFonts w:ascii="Times New Roman" w:hAnsi="Times New Roman"/>
      <w:kern w:val="0"/>
      <w:sz w:val="18"/>
      <w:szCs w:val="18"/>
    </w:rPr>
  </w:style>
  <w:style w:type="paragraph" w:customStyle="1" w:styleId="xl126">
    <w:name w:val="xl12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63">
    <w:name w:val="xl16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RFIHeading3rdLevel">
    <w:name w:val="RFI Heading 3rd Level"/>
    <w:basedOn w:val="a3"/>
    <w:rsid w:val="008D111A"/>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5">
    <w:name w:val="无间隔2"/>
    <w:rsid w:val="008D111A"/>
    <w:pPr>
      <w:widowControl w:val="0"/>
      <w:spacing w:line="300" w:lineRule="auto"/>
      <w:jc w:val="center"/>
    </w:pPr>
    <w:rPr>
      <w:rFonts w:ascii="宋体" w:hAnsi="宋体"/>
      <w:kern w:val="2"/>
      <w:sz w:val="24"/>
      <w:szCs w:val="21"/>
    </w:rPr>
  </w:style>
  <w:style w:type="paragraph" w:customStyle="1" w:styleId="xl155">
    <w:name w:val="xl15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84">
    <w:name w:val="xl18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73">
    <w:name w:val="xl17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styleId="30">
    <w:name w:val="List Bullet 3"/>
    <w:basedOn w:val="a3"/>
    <w:rsid w:val="008D111A"/>
    <w:pPr>
      <w:numPr>
        <w:numId w:val="4"/>
      </w:numPr>
      <w:tabs>
        <w:tab w:val="left" w:pos="1200"/>
      </w:tabs>
    </w:pPr>
  </w:style>
  <w:style w:type="paragraph" w:customStyle="1" w:styleId="xl75">
    <w:name w:val="xl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xl90">
    <w:name w:val="xl9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5">
    <w:name w:val="标题3"/>
    <w:basedOn w:val="3"/>
    <w:rsid w:val="008D111A"/>
    <w:pPr>
      <w:numPr>
        <w:numId w:val="0"/>
      </w:numPr>
      <w:tabs>
        <w:tab w:val="left" w:pos="851"/>
      </w:tabs>
      <w:spacing w:before="260" w:after="260"/>
      <w:jc w:val="left"/>
    </w:pPr>
    <w:rPr>
      <w:color w:val="auto"/>
      <w:kern w:val="2"/>
      <w:szCs w:val="32"/>
    </w:rPr>
  </w:style>
  <w:style w:type="paragraph" w:customStyle="1" w:styleId="affb">
    <w:name w:val="封面部门名"/>
    <w:basedOn w:val="a3"/>
    <w:rsid w:val="008D111A"/>
    <w:pPr>
      <w:wordWrap w:val="0"/>
      <w:jc w:val="center"/>
    </w:pPr>
    <w:rPr>
      <w:rFonts w:ascii="宋体" w:hAnsi="宋体"/>
      <w:b/>
      <w:bCs/>
      <w:sz w:val="44"/>
      <w:szCs w:val="24"/>
    </w:rPr>
  </w:style>
  <w:style w:type="paragraph" w:customStyle="1" w:styleId="xl169">
    <w:name w:val="xl16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
    <w:name w:val="List Number"/>
    <w:basedOn w:val="a3"/>
    <w:rsid w:val="008D111A"/>
    <w:pPr>
      <w:numPr>
        <w:numId w:val="6"/>
      </w:numPr>
      <w:tabs>
        <w:tab w:val="left" w:pos="360"/>
      </w:tabs>
    </w:pPr>
  </w:style>
  <w:style w:type="paragraph" w:customStyle="1" w:styleId="xl156">
    <w:name w:val="xl15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72">
    <w:name w:val="xl17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3">
    <w:name w:val="xl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Default">
    <w:name w:val="Default"/>
    <w:rsid w:val="008D111A"/>
    <w:pPr>
      <w:widowControl w:val="0"/>
      <w:autoSpaceDE w:val="0"/>
      <w:autoSpaceDN w:val="0"/>
      <w:adjustRightInd w:val="0"/>
    </w:pPr>
    <w:rPr>
      <w:rFonts w:ascii="Arial" w:hAnsi="Arial" w:cs="Arial"/>
      <w:color w:val="000000"/>
      <w:sz w:val="24"/>
      <w:szCs w:val="24"/>
    </w:rPr>
  </w:style>
  <w:style w:type="paragraph" w:customStyle="1" w:styleId="MMTopic9">
    <w:name w:val="MM Topic 9"/>
    <w:basedOn w:val="9"/>
    <w:rsid w:val="008D111A"/>
    <w:pPr>
      <w:tabs>
        <w:tab w:val="left" w:pos="5102"/>
      </w:tabs>
    </w:pPr>
  </w:style>
  <w:style w:type="paragraph" w:customStyle="1" w:styleId="14">
    <w:name w:val="正文序号 1"/>
    <w:basedOn w:val="a3"/>
    <w:rsid w:val="008D111A"/>
    <w:pPr>
      <w:tabs>
        <w:tab w:val="left" w:pos="360"/>
        <w:tab w:val="left" w:pos="839"/>
      </w:tabs>
      <w:spacing w:before="60"/>
      <w:ind w:left="360" w:hanging="360"/>
    </w:pPr>
    <w:rPr>
      <w:rFonts w:ascii="Times New Roman" w:hAnsi="Times New Roman"/>
      <w:szCs w:val="20"/>
    </w:rPr>
  </w:style>
  <w:style w:type="paragraph" w:styleId="HTML7">
    <w:name w:val="HTML Address"/>
    <w:basedOn w:val="a3"/>
    <w:link w:val="HTMLChar"/>
    <w:rsid w:val="008D111A"/>
    <w:rPr>
      <w:i/>
      <w:iCs/>
    </w:rPr>
  </w:style>
  <w:style w:type="paragraph" w:styleId="afa">
    <w:name w:val="header"/>
    <w:basedOn w:val="a3"/>
    <w:link w:val="Chara"/>
    <w:rsid w:val="008D111A"/>
    <w:pPr>
      <w:pBdr>
        <w:bottom w:val="single" w:sz="6" w:space="1" w:color="auto"/>
      </w:pBdr>
      <w:tabs>
        <w:tab w:val="center" w:pos="4153"/>
        <w:tab w:val="right" w:pos="8306"/>
      </w:tabs>
      <w:snapToGrid w:val="0"/>
      <w:jc w:val="center"/>
    </w:pPr>
    <w:rPr>
      <w:kern w:val="0"/>
      <w:sz w:val="18"/>
      <w:szCs w:val="18"/>
    </w:rPr>
  </w:style>
  <w:style w:type="paragraph" w:styleId="36">
    <w:name w:val="index 3"/>
    <w:basedOn w:val="a3"/>
    <w:next w:val="a3"/>
    <w:rsid w:val="008D111A"/>
    <w:pPr>
      <w:ind w:leftChars="400" w:left="400"/>
    </w:pPr>
    <w:rPr>
      <w:rFonts w:ascii="Times New Roman" w:hAnsi="Times New Roman"/>
      <w:sz w:val="24"/>
      <w:szCs w:val="24"/>
    </w:rPr>
  </w:style>
  <w:style w:type="paragraph" w:styleId="4">
    <w:name w:val="List Number 4"/>
    <w:basedOn w:val="a3"/>
    <w:rsid w:val="008D111A"/>
    <w:pPr>
      <w:numPr>
        <w:numId w:val="7"/>
      </w:numPr>
      <w:tabs>
        <w:tab w:val="clear" w:pos="704"/>
        <w:tab w:val="left" w:pos="1620"/>
      </w:tabs>
      <w:spacing w:line="360" w:lineRule="auto"/>
    </w:pPr>
    <w:rPr>
      <w:rFonts w:ascii="Times New Roman" w:hAnsi="Times New Roman"/>
      <w:sz w:val="28"/>
      <w:szCs w:val="21"/>
    </w:rPr>
  </w:style>
  <w:style w:type="paragraph" w:styleId="26">
    <w:name w:val="toc 2"/>
    <w:basedOn w:val="a3"/>
    <w:next w:val="a3"/>
    <w:uiPriority w:val="39"/>
    <w:qFormat/>
    <w:rsid w:val="008D111A"/>
    <w:pPr>
      <w:tabs>
        <w:tab w:val="left" w:pos="620"/>
        <w:tab w:val="right" w:leader="dot" w:pos="8364"/>
      </w:tabs>
      <w:ind w:left="180"/>
      <w:jc w:val="left"/>
    </w:pPr>
    <w:rPr>
      <w:rFonts w:ascii="华文中宋" w:eastAsia="华文中宋" w:hAnsi="华文中宋"/>
      <w:smallCaps/>
      <w:sz w:val="20"/>
      <w:szCs w:val="20"/>
    </w:rPr>
  </w:style>
  <w:style w:type="paragraph" w:styleId="53">
    <w:name w:val="List Number 5"/>
    <w:basedOn w:val="a3"/>
    <w:rsid w:val="008D111A"/>
    <w:pPr>
      <w:tabs>
        <w:tab w:val="left" w:pos="1521"/>
        <w:tab w:val="left" w:pos="2040"/>
      </w:tabs>
      <w:ind w:left="1521" w:hanging="1095"/>
    </w:pPr>
  </w:style>
  <w:style w:type="paragraph" w:customStyle="1" w:styleId="xl166">
    <w:name w:val="xl16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37">
    <w:name w:val="List 3"/>
    <w:basedOn w:val="a3"/>
    <w:rsid w:val="008D111A"/>
    <w:pPr>
      <w:ind w:leftChars="400" w:left="100" w:hangingChars="200" w:hanging="200"/>
    </w:pPr>
  </w:style>
  <w:style w:type="paragraph" w:customStyle="1" w:styleId="affc">
    <w:name w:val="表格题注"/>
    <w:next w:val="a3"/>
    <w:rsid w:val="008D111A"/>
    <w:pPr>
      <w:keepLines/>
      <w:tabs>
        <w:tab w:val="left" w:pos="1559"/>
      </w:tabs>
      <w:spacing w:beforeLines="100"/>
      <w:ind w:left="1559" w:hanging="1559"/>
      <w:jc w:val="center"/>
    </w:pPr>
    <w:rPr>
      <w:rFonts w:ascii="Arial" w:hAnsi="Arial"/>
      <w:sz w:val="18"/>
    </w:rPr>
  </w:style>
  <w:style w:type="paragraph" w:styleId="aff3">
    <w:name w:val="annotation subject"/>
    <w:basedOn w:val="af1"/>
    <w:next w:val="af1"/>
    <w:link w:val="Charf0"/>
    <w:rsid w:val="008D111A"/>
    <w:rPr>
      <w:rFonts w:ascii="Calibri" w:hAnsi="Calibri"/>
      <w:b/>
      <w:bCs/>
      <w:kern w:val="2"/>
      <w:sz w:val="21"/>
      <w:szCs w:val="22"/>
    </w:rPr>
  </w:style>
  <w:style w:type="paragraph" w:customStyle="1" w:styleId="2">
    <w:name w:val="！标题2"/>
    <w:basedOn w:val="20"/>
    <w:link w:val="2CharChar"/>
    <w:rsid w:val="008D111A"/>
    <w:pPr>
      <w:keepLines w:val="0"/>
      <w:numPr>
        <w:numId w:val="8"/>
      </w:numPr>
      <w:tabs>
        <w:tab w:val="left" w:pos="993"/>
        <w:tab w:val="left" w:pos="1200"/>
        <w:tab w:val="left" w:pos="2007"/>
      </w:tabs>
      <w:spacing w:line="415" w:lineRule="auto"/>
      <w:ind w:leftChars="400" w:left="1200" w:hangingChars="200" w:hanging="360"/>
      <w:jc w:val="both"/>
    </w:pPr>
    <w:rPr>
      <w:rFonts w:ascii="Arial" w:hAnsi="Arial"/>
      <w:color w:val="000000"/>
      <w:szCs w:val="32"/>
    </w:rPr>
  </w:style>
  <w:style w:type="paragraph" w:styleId="af1">
    <w:name w:val="annotation text"/>
    <w:basedOn w:val="a3"/>
    <w:link w:val="Char5"/>
    <w:qFormat/>
    <w:rsid w:val="008D111A"/>
    <w:pPr>
      <w:jc w:val="left"/>
    </w:pPr>
    <w:rPr>
      <w:rFonts w:ascii="Times New Roman" w:hAnsi="Times New Roman"/>
      <w:kern w:val="0"/>
      <w:sz w:val="18"/>
      <w:szCs w:val="18"/>
    </w:rPr>
  </w:style>
  <w:style w:type="paragraph" w:customStyle="1" w:styleId="41111h4H4RefHeading1rh1Headingsqlsect122">
    <w:name w:val="样式 标题 4(一)1.11。1h4H4Ref Heading 1rh1Heading sqlsect 1.2...2"/>
    <w:basedOn w:val="41"/>
    <w:link w:val="41111h4H4RefHeading1rh1Headingsqlsect122CharChar"/>
    <w:rsid w:val="008D111A"/>
    <w:pPr>
      <w:numPr>
        <w:ilvl w:val="0"/>
        <w:numId w:val="9"/>
      </w:numPr>
      <w:tabs>
        <w:tab w:val="left" w:pos="315"/>
        <w:tab w:val="left" w:pos="851"/>
      </w:tabs>
      <w:spacing w:before="40" w:after="40" w:line="300" w:lineRule="auto"/>
      <w:jc w:val="both"/>
    </w:pPr>
    <w:rPr>
      <w:rFonts w:eastAsia="黑体"/>
      <w:kern w:val="2"/>
      <w:sz w:val="30"/>
    </w:rPr>
  </w:style>
  <w:style w:type="paragraph" w:customStyle="1" w:styleId="xl91">
    <w:name w:val="xl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d">
    <w:name w:val="样式二"/>
    <w:basedOn w:val="a3"/>
    <w:rsid w:val="008D111A"/>
    <w:pPr>
      <w:tabs>
        <w:tab w:val="left" w:pos="61"/>
      </w:tabs>
      <w:spacing w:line="360" w:lineRule="auto"/>
      <w:ind w:left="283" w:hanging="425"/>
      <w:jc w:val="left"/>
    </w:pPr>
    <w:rPr>
      <w:rFonts w:ascii="楷体_GB2312" w:hAnsi="Times New Roman" w:cs="宋体"/>
      <w:sz w:val="24"/>
      <w:szCs w:val="20"/>
    </w:rPr>
  </w:style>
  <w:style w:type="paragraph" w:customStyle="1" w:styleId="affe">
    <w:name w:val="附录二级条标题"/>
    <w:basedOn w:val="afff"/>
    <w:next w:val="41"/>
    <w:rsid w:val="008D111A"/>
    <w:pPr>
      <w:outlineLvl w:val="3"/>
    </w:pPr>
  </w:style>
  <w:style w:type="paragraph" w:customStyle="1" w:styleId="xl31">
    <w:name w:val="xl3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olor w:val="000000"/>
      <w:kern w:val="0"/>
      <w:sz w:val="20"/>
      <w:szCs w:val="20"/>
    </w:rPr>
  </w:style>
  <w:style w:type="paragraph" w:styleId="34">
    <w:name w:val="Body Text Indent 3"/>
    <w:basedOn w:val="a3"/>
    <w:link w:val="3Char2"/>
    <w:rsid w:val="008D111A"/>
    <w:pPr>
      <w:spacing w:line="360" w:lineRule="auto"/>
      <w:ind w:leftChars="85" w:left="153" w:firstLineChars="200" w:firstLine="560"/>
    </w:pPr>
    <w:rPr>
      <w:rFonts w:ascii="宋体" w:hAnsi="宋体"/>
      <w:kern w:val="0"/>
      <w:sz w:val="28"/>
      <w:szCs w:val="28"/>
    </w:rPr>
  </w:style>
  <w:style w:type="paragraph" w:customStyle="1" w:styleId="MMTitle">
    <w:name w:val="MM Title"/>
    <w:basedOn w:val="a3"/>
    <w:rsid w:val="008D111A"/>
    <w:pPr>
      <w:spacing w:before="240" w:after="60"/>
      <w:jc w:val="center"/>
      <w:outlineLvl w:val="0"/>
    </w:pPr>
    <w:rPr>
      <w:rFonts w:ascii="Arial" w:hAnsi="Arial" w:cs="Arial"/>
      <w:b/>
      <w:bCs/>
      <w:sz w:val="32"/>
      <w:szCs w:val="32"/>
    </w:rPr>
  </w:style>
  <w:style w:type="paragraph" w:customStyle="1" w:styleId="afff">
    <w:name w:val="附录一级条标题"/>
    <w:basedOn w:val="afff0"/>
    <w:next w:val="41"/>
    <w:rsid w:val="008D111A"/>
    <w:pPr>
      <w:autoSpaceDN w:val="0"/>
      <w:outlineLvl w:val="2"/>
    </w:pPr>
  </w:style>
  <w:style w:type="paragraph" w:styleId="70">
    <w:name w:val="toc 7"/>
    <w:basedOn w:val="a3"/>
    <w:next w:val="a3"/>
    <w:uiPriority w:val="39"/>
    <w:rsid w:val="008D111A"/>
    <w:pPr>
      <w:ind w:leftChars="1200" w:left="2520"/>
    </w:pPr>
    <w:rPr>
      <w:rFonts w:ascii="Times New Roman" w:hAnsi="Times New Roman"/>
      <w:szCs w:val="24"/>
    </w:rPr>
  </w:style>
  <w:style w:type="paragraph" w:styleId="af8">
    <w:name w:val="Salutation"/>
    <w:basedOn w:val="a3"/>
    <w:next w:val="a3"/>
    <w:link w:val="Char8"/>
    <w:rsid w:val="008D111A"/>
    <w:rPr>
      <w:rFonts w:ascii="Times New Roman" w:eastAsia="黑体" w:hAnsi="Times New Roman"/>
      <w:sz w:val="24"/>
      <w:szCs w:val="24"/>
    </w:rPr>
  </w:style>
  <w:style w:type="paragraph" w:customStyle="1" w:styleId="Charf7">
    <w:name w:val="Char"/>
    <w:basedOn w:val="a3"/>
    <w:next w:val="a3"/>
    <w:rsid w:val="008D111A"/>
    <w:pPr>
      <w:spacing w:line="240" w:lineRule="atLeast"/>
      <w:ind w:left="420" w:firstLine="420"/>
      <w:jc w:val="left"/>
    </w:pPr>
    <w:rPr>
      <w:rFonts w:ascii="Times New Roman" w:hAnsi="Times New Roman"/>
      <w:kern w:val="0"/>
      <w:szCs w:val="21"/>
    </w:rPr>
  </w:style>
  <w:style w:type="paragraph" w:customStyle="1" w:styleId="aff5">
    <w:name w:val="正文格式"/>
    <w:basedOn w:val="a3"/>
    <w:link w:val="CharCharc"/>
    <w:rsid w:val="008D111A"/>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styleId="af9">
    <w:name w:val="Body Text"/>
    <w:basedOn w:val="a3"/>
    <w:link w:val="Char20"/>
    <w:rsid w:val="008D111A"/>
    <w:pPr>
      <w:spacing w:after="120"/>
    </w:pPr>
  </w:style>
  <w:style w:type="paragraph" w:styleId="afff1">
    <w:name w:val="envelope return"/>
    <w:basedOn w:val="a3"/>
    <w:rsid w:val="008D111A"/>
    <w:pPr>
      <w:snapToGrid w:val="0"/>
    </w:pPr>
    <w:rPr>
      <w:rFonts w:ascii="Arial" w:hAnsi="Arial" w:cs="Arial"/>
    </w:rPr>
  </w:style>
  <w:style w:type="paragraph" w:styleId="54">
    <w:name w:val="toc 5"/>
    <w:basedOn w:val="a3"/>
    <w:next w:val="a3"/>
    <w:uiPriority w:val="39"/>
    <w:rsid w:val="008D111A"/>
    <w:pPr>
      <w:ind w:leftChars="800" w:left="1680"/>
    </w:pPr>
    <w:rPr>
      <w:rFonts w:ascii="Times New Roman" w:hAnsi="Times New Roman"/>
      <w:sz w:val="18"/>
      <w:szCs w:val="18"/>
    </w:rPr>
  </w:style>
  <w:style w:type="paragraph" w:styleId="27">
    <w:name w:val="List Number 2"/>
    <w:basedOn w:val="a3"/>
    <w:rsid w:val="008D111A"/>
    <w:pPr>
      <w:tabs>
        <w:tab w:val="left" w:pos="780"/>
      </w:tabs>
      <w:ind w:left="980" w:hanging="420"/>
    </w:pPr>
  </w:style>
  <w:style w:type="paragraph" w:customStyle="1" w:styleId="CD">
    <w:name w:val="CD正文"/>
    <w:basedOn w:val="afff2"/>
    <w:qFormat/>
    <w:rsid w:val="008D111A"/>
  </w:style>
  <w:style w:type="paragraph" w:customStyle="1" w:styleId="afff3">
    <w:name w:val="表格标题"/>
    <w:basedOn w:val="a3"/>
    <w:uiPriority w:val="10"/>
    <w:qFormat/>
    <w:rsid w:val="008D111A"/>
    <w:pPr>
      <w:jc w:val="center"/>
    </w:pPr>
    <w:rPr>
      <w:rFonts w:ascii="Times New Roman" w:eastAsia="仿宋_GB2312" w:hAnsi="Times New Roman" w:cs="宋体"/>
      <w:b/>
      <w:bCs/>
      <w:color w:val="000000"/>
      <w:kern w:val="0"/>
      <w:szCs w:val="21"/>
    </w:rPr>
  </w:style>
  <w:style w:type="paragraph" w:styleId="ac">
    <w:name w:val="Note Heading"/>
    <w:basedOn w:val="a3"/>
    <w:next w:val="a3"/>
    <w:link w:val="Char2"/>
    <w:rsid w:val="008D111A"/>
    <w:pPr>
      <w:jc w:val="center"/>
    </w:pPr>
  </w:style>
  <w:style w:type="paragraph" w:styleId="23">
    <w:name w:val="Body Text Indent 2"/>
    <w:basedOn w:val="a3"/>
    <w:link w:val="2Char3"/>
    <w:rsid w:val="008D111A"/>
    <w:pPr>
      <w:spacing w:after="120" w:line="480" w:lineRule="auto"/>
      <w:ind w:leftChars="200" w:left="420"/>
    </w:pPr>
  </w:style>
  <w:style w:type="paragraph" w:styleId="42">
    <w:name w:val="List Bullet 4"/>
    <w:basedOn w:val="a3"/>
    <w:rsid w:val="008D111A"/>
    <w:pPr>
      <w:numPr>
        <w:numId w:val="10"/>
      </w:numPr>
      <w:tabs>
        <w:tab w:val="left" w:pos="1620"/>
      </w:tabs>
    </w:pPr>
  </w:style>
  <w:style w:type="paragraph" w:customStyle="1" w:styleId="xl28">
    <w:name w:val="xl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3"/>
    <w:rsid w:val="008D111A"/>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styleId="afb">
    <w:name w:val="E-mail Signature"/>
    <w:basedOn w:val="a3"/>
    <w:link w:val="Charb"/>
    <w:rsid w:val="008D111A"/>
  </w:style>
  <w:style w:type="paragraph" w:customStyle="1" w:styleId="StyleStyle4Firstline2chBefore05lineAfter05li">
    <w:name w:val="Style Style4 + First line:  2 ch Before:  0.5 line After:  0.5 li..."/>
    <w:basedOn w:val="a3"/>
    <w:rsid w:val="008D111A"/>
    <w:pPr>
      <w:spacing w:beforeLines="50" w:line="276" w:lineRule="auto"/>
      <w:ind w:firstLineChars="200" w:firstLine="480"/>
    </w:pPr>
    <w:rPr>
      <w:rFonts w:ascii="Arial" w:hAnsi="Arial"/>
      <w:sz w:val="24"/>
      <w:szCs w:val="20"/>
    </w:rPr>
  </w:style>
  <w:style w:type="paragraph" w:styleId="afff4">
    <w:name w:val="caption"/>
    <w:basedOn w:val="a3"/>
    <w:next w:val="a3"/>
    <w:qFormat/>
    <w:rsid w:val="008D111A"/>
    <w:pPr>
      <w:spacing w:before="152" w:after="160" w:line="360" w:lineRule="auto"/>
    </w:pPr>
    <w:rPr>
      <w:rFonts w:ascii="Arial" w:eastAsia="黑体" w:hAnsi="Arial" w:cs="Arial"/>
      <w:sz w:val="20"/>
      <w:szCs w:val="20"/>
    </w:rPr>
  </w:style>
  <w:style w:type="paragraph" w:styleId="a1">
    <w:name w:val="List Bullet"/>
    <w:basedOn w:val="a3"/>
    <w:rsid w:val="008D111A"/>
    <w:pPr>
      <w:numPr>
        <w:numId w:val="11"/>
      </w:numPr>
      <w:tabs>
        <w:tab w:val="left" w:pos="360"/>
      </w:tabs>
    </w:pPr>
  </w:style>
  <w:style w:type="paragraph" w:styleId="afff5">
    <w:name w:val="envelope address"/>
    <w:basedOn w:val="a3"/>
    <w:rsid w:val="008D111A"/>
    <w:pPr>
      <w:snapToGrid w:val="0"/>
      <w:ind w:leftChars="1400" w:left="100"/>
    </w:pPr>
    <w:rPr>
      <w:rFonts w:ascii="Arial" w:hAnsi="Arial" w:cs="Arial"/>
      <w:sz w:val="24"/>
      <w:szCs w:val="24"/>
    </w:rPr>
  </w:style>
  <w:style w:type="paragraph" w:customStyle="1" w:styleId="xl137">
    <w:name w:val="xl137"/>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9">
    <w:name w:val="xl1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102">
    <w:name w:val="xl10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styleId="5">
    <w:name w:val="List Bullet 5"/>
    <w:basedOn w:val="a3"/>
    <w:rsid w:val="008D111A"/>
    <w:pPr>
      <w:numPr>
        <w:numId w:val="3"/>
      </w:numPr>
      <w:tabs>
        <w:tab w:val="clear" w:pos="2630"/>
        <w:tab w:val="left" w:pos="2040"/>
      </w:tabs>
    </w:pPr>
  </w:style>
  <w:style w:type="paragraph" w:customStyle="1" w:styleId="afff6">
    <w:name w:val="标准正文"/>
    <w:basedOn w:val="a3"/>
    <w:next w:val="34"/>
    <w:rsid w:val="008D111A"/>
    <w:pPr>
      <w:spacing w:before="60" w:after="60" w:line="360" w:lineRule="auto"/>
      <w:ind w:firstLine="482"/>
    </w:pPr>
    <w:rPr>
      <w:rFonts w:ascii="宋体" w:hAnsi="宋体" w:cs="宋体"/>
      <w:sz w:val="24"/>
      <w:szCs w:val="24"/>
    </w:rPr>
  </w:style>
  <w:style w:type="paragraph" w:styleId="aff6">
    <w:name w:val="Document Map"/>
    <w:basedOn w:val="a3"/>
    <w:link w:val="Charf2"/>
    <w:rsid w:val="008D111A"/>
    <w:pPr>
      <w:shd w:val="clear" w:color="auto" w:fill="000080"/>
    </w:pPr>
    <w:rPr>
      <w:rFonts w:ascii="Times New Roman" w:hAnsi="Times New Roman"/>
      <w:kern w:val="0"/>
      <w:sz w:val="18"/>
      <w:szCs w:val="18"/>
    </w:rPr>
  </w:style>
  <w:style w:type="paragraph" w:styleId="33">
    <w:name w:val="Body Text 3"/>
    <w:basedOn w:val="a3"/>
    <w:link w:val="3Char0"/>
    <w:rsid w:val="008D111A"/>
    <w:pPr>
      <w:jc w:val="center"/>
    </w:pPr>
    <w:rPr>
      <w:rFonts w:ascii="Times New Roman" w:eastAsia="黑体" w:hAnsi="Times New Roman"/>
      <w:sz w:val="44"/>
      <w:szCs w:val="24"/>
    </w:rPr>
  </w:style>
  <w:style w:type="paragraph" w:customStyle="1" w:styleId="2H2Heading2HiddenHeading2CCBSTitle2PIM22ndlev2CharChar">
    <w:name w:val="样式 标题 2H2节Heading 2 HiddenHeading 2 CCBSTitle2PIM22nd lev...2 Char Char"/>
    <w:basedOn w:val="20"/>
    <w:link w:val="2H2Heading2HiddenHeading2CCBSTitle2PIM22ndlev2CharCharChar1"/>
    <w:rsid w:val="008D111A"/>
    <w:pPr>
      <w:keepLines w:val="0"/>
      <w:numPr>
        <w:ilvl w:val="0"/>
        <w:numId w:val="12"/>
      </w:numPr>
      <w:tabs>
        <w:tab w:val="left" w:pos="210"/>
      </w:tabs>
      <w:spacing w:before="160" w:after="160" w:line="300" w:lineRule="auto"/>
      <w:jc w:val="both"/>
    </w:pPr>
    <w:rPr>
      <w:rFonts w:ascii="Arial" w:eastAsia="黑体" w:hAnsi="Arial"/>
      <w:color w:val="000000"/>
      <w:sz w:val="32"/>
      <w:szCs w:val="32"/>
    </w:rPr>
  </w:style>
  <w:style w:type="paragraph" w:styleId="43">
    <w:name w:val="toc 4"/>
    <w:basedOn w:val="a3"/>
    <w:next w:val="a3"/>
    <w:uiPriority w:val="39"/>
    <w:rsid w:val="008D111A"/>
    <w:pPr>
      <w:ind w:leftChars="600" w:left="1260"/>
    </w:pPr>
    <w:rPr>
      <w:rFonts w:ascii="Times New Roman" w:hAnsi="Times New Roman"/>
      <w:sz w:val="18"/>
      <w:szCs w:val="18"/>
    </w:rPr>
  </w:style>
  <w:style w:type="paragraph" w:customStyle="1" w:styleId="xl48">
    <w:name w:val="xl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rPr>
  </w:style>
  <w:style w:type="paragraph" w:customStyle="1" w:styleId="xl154">
    <w:name w:val="xl15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p5">
    <w:name w:val="p5"/>
    <w:basedOn w:val="a3"/>
    <w:rsid w:val="008D111A"/>
    <w:pPr>
      <w:tabs>
        <w:tab w:val="left" w:pos="720"/>
      </w:tabs>
      <w:spacing w:line="240" w:lineRule="atLeast"/>
      <w:jc w:val="left"/>
    </w:pPr>
    <w:rPr>
      <w:rFonts w:ascii="Times New Roman" w:hAnsi="Times New Roman"/>
      <w:kern w:val="0"/>
      <w:sz w:val="24"/>
      <w:szCs w:val="20"/>
    </w:rPr>
  </w:style>
  <w:style w:type="paragraph" w:customStyle="1" w:styleId="xl148">
    <w:name w:val="xl1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87">
    <w:name w:val="xl18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Char2CharCharCharCharCharChar1">
    <w:name w:val="Char2 Char Char Char Char Char Char1"/>
    <w:basedOn w:val="a3"/>
    <w:rsid w:val="008D111A"/>
    <w:rPr>
      <w:rFonts w:ascii="仿宋_GB2312" w:hAnsi="Times New Roman"/>
      <w:b/>
      <w:sz w:val="30"/>
      <w:szCs w:val="32"/>
    </w:rPr>
  </w:style>
  <w:style w:type="paragraph" w:customStyle="1" w:styleId="44">
    <w:name w:val="正文序号 4"/>
    <w:basedOn w:val="a3"/>
    <w:rsid w:val="008D111A"/>
    <w:pPr>
      <w:tabs>
        <w:tab w:val="left" w:pos="1469"/>
        <w:tab w:val="left" w:pos="1680"/>
      </w:tabs>
      <w:spacing w:before="60"/>
      <w:ind w:left="1680" w:hanging="420"/>
    </w:pPr>
    <w:rPr>
      <w:rFonts w:ascii="Times New Roman" w:hAnsi="Times New Roman"/>
      <w:szCs w:val="20"/>
    </w:rPr>
  </w:style>
  <w:style w:type="paragraph" w:customStyle="1" w:styleId="afff7">
    <w:name w:val="项目内容"/>
    <w:basedOn w:val="a3"/>
    <w:rsid w:val="008D111A"/>
    <w:pPr>
      <w:tabs>
        <w:tab w:val="left" w:pos="840"/>
      </w:tabs>
      <w:spacing w:line="360" w:lineRule="auto"/>
      <w:ind w:left="840" w:hanging="420"/>
    </w:pPr>
    <w:rPr>
      <w:rFonts w:ascii="Times New Roman" w:hAnsi="Times New Roman"/>
      <w:sz w:val="24"/>
      <w:szCs w:val="20"/>
    </w:rPr>
  </w:style>
  <w:style w:type="paragraph" w:customStyle="1" w:styleId="MMTopic1">
    <w:name w:val="MM Topic 1"/>
    <w:basedOn w:val="10"/>
    <w:rsid w:val="008D111A"/>
    <w:pPr>
      <w:tabs>
        <w:tab w:val="left" w:pos="425"/>
      </w:tabs>
    </w:pPr>
    <w:rPr>
      <w:sz w:val="44"/>
    </w:rPr>
  </w:style>
  <w:style w:type="paragraph" w:styleId="80">
    <w:name w:val="toc 8"/>
    <w:basedOn w:val="a3"/>
    <w:next w:val="a3"/>
    <w:uiPriority w:val="39"/>
    <w:rsid w:val="008D111A"/>
    <w:pPr>
      <w:ind w:leftChars="1400" w:left="2940"/>
    </w:pPr>
    <w:rPr>
      <w:rFonts w:ascii="Times New Roman" w:hAnsi="Times New Roman"/>
      <w:szCs w:val="24"/>
    </w:rPr>
  </w:style>
  <w:style w:type="paragraph" w:styleId="ae">
    <w:name w:val="Closing"/>
    <w:basedOn w:val="a3"/>
    <w:link w:val="Char4"/>
    <w:rsid w:val="008D111A"/>
    <w:pPr>
      <w:ind w:leftChars="2100" w:left="100"/>
    </w:pPr>
  </w:style>
  <w:style w:type="paragraph" w:customStyle="1" w:styleId="09wh">
    <w:name w:val="09正文_wh"/>
    <w:rsid w:val="008D111A"/>
    <w:pPr>
      <w:spacing w:line="300" w:lineRule="auto"/>
      <w:ind w:firstLineChars="200" w:firstLine="200"/>
      <w:jc w:val="both"/>
    </w:pPr>
    <w:rPr>
      <w:kern w:val="2"/>
      <w:sz w:val="28"/>
      <w:szCs w:val="24"/>
    </w:rPr>
  </w:style>
  <w:style w:type="paragraph" w:customStyle="1" w:styleId="xl136">
    <w:name w:val="xl13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1CharCharChar1">
    <w:name w:val="Char1 Char Char Char1"/>
    <w:basedOn w:val="a3"/>
    <w:next w:val="a3"/>
    <w:rsid w:val="008D111A"/>
    <w:pPr>
      <w:spacing w:line="240" w:lineRule="atLeast"/>
      <w:ind w:left="420" w:firstLine="420"/>
      <w:jc w:val="left"/>
    </w:pPr>
    <w:rPr>
      <w:rFonts w:ascii="Times New Roman" w:hAnsi="Times New Roman"/>
      <w:kern w:val="0"/>
      <w:szCs w:val="20"/>
    </w:rPr>
  </w:style>
  <w:style w:type="paragraph" w:styleId="afff8">
    <w:name w:val="table of figures"/>
    <w:basedOn w:val="a3"/>
    <w:next w:val="a3"/>
    <w:rsid w:val="008D111A"/>
    <w:pPr>
      <w:spacing w:line="360" w:lineRule="auto"/>
    </w:pPr>
    <w:rPr>
      <w:rFonts w:ascii="Times New Roman" w:hAnsi="Times New Roman"/>
      <w:szCs w:val="24"/>
    </w:rPr>
  </w:style>
  <w:style w:type="paragraph" w:styleId="ad">
    <w:name w:val="Body Text Indent"/>
    <w:basedOn w:val="a3"/>
    <w:link w:val="Char3"/>
    <w:rsid w:val="008D111A"/>
    <w:pPr>
      <w:spacing w:after="120"/>
      <w:ind w:leftChars="200" w:left="420"/>
    </w:pPr>
    <w:rPr>
      <w:rFonts w:ascii="Times New Roman" w:hAnsi="Times New Roman"/>
      <w:kern w:val="0"/>
      <w:sz w:val="20"/>
      <w:szCs w:val="24"/>
    </w:rPr>
  </w:style>
  <w:style w:type="paragraph" w:styleId="aff0">
    <w:name w:val="Date"/>
    <w:basedOn w:val="a3"/>
    <w:next w:val="a3"/>
    <w:link w:val="Chard"/>
    <w:rsid w:val="008D111A"/>
    <w:pPr>
      <w:ind w:leftChars="2500" w:left="100"/>
    </w:pPr>
    <w:rPr>
      <w:rFonts w:ascii="Times New Roman" w:hAnsi="Times New Roman"/>
      <w:kern w:val="0"/>
      <w:sz w:val="24"/>
      <w:szCs w:val="24"/>
    </w:rPr>
  </w:style>
  <w:style w:type="paragraph" w:styleId="31">
    <w:name w:val="List Number 3"/>
    <w:basedOn w:val="a3"/>
    <w:rsid w:val="008D111A"/>
    <w:pPr>
      <w:numPr>
        <w:numId w:val="13"/>
      </w:numPr>
      <w:tabs>
        <w:tab w:val="left" w:pos="1200"/>
      </w:tabs>
    </w:pPr>
  </w:style>
  <w:style w:type="paragraph" w:styleId="28">
    <w:name w:val="List 2"/>
    <w:basedOn w:val="a3"/>
    <w:rsid w:val="008D111A"/>
    <w:pPr>
      <w:ind w:leftChars="200" w:left="100" w:hangingChars="200" w:hanging="200"/>
    </w:pPr>
  </w:style>
  <w:style w:type="paragraph" w:styleId="afff9">
    <w:name w:val="List Continue"/>
    <w:basedOn w:val="a3"/>
    <w:rsid w:val="008D111A"/>
    <w:pPr>
      <w:spacing w:after="120"/>
      <w:ind w:leftChars="200" w:left="420"/>
    </w:pPr>
  </w:style>
  <w:style w:type="paragraph" w:customStyle="1" w:styleId="xl99">
    <w:name w:val="xl9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styleId="afffa">
    <w:name w:val="Block Text"/>
    <w:basedOn w:val="a3"/>
    <w:rsid w:val="008D111A"/>
    <w:pPr>
      <w:ind w:leftChars="-257" w:left="-540" w:rightChars="-159" w:right="-334" w:firstLineChars="180" w:firstLine="540"/>
    </w:pPr>
    <w:rPr>
      <w:rFonts w:ascii="Times New Roman" w:hAnsi="Times New Roman"/>
      <w:sz w:val="30"/>
      <w:szCs w:val="24"/>
    </w:rPr>
  </w:style>
  <w:style w:type="paragraph" w:styleId="15">
    <w:name w:val="toc 1"/>
    <w:basedOn w:val="a3"/>
    <w:next w:val="a3"/>
    <w:uiPriority w:val="39"/>
    <w:qFormat/>
    <w:rsid w:val="008D111A"/>
    <w:pPr>
      <w:tabs>
        <w:tab w:val="left" w:pos="709"/>
        <w:tab w:val="right" w:leader="dot" w:pos="8364"/>
      </w:tabs>
      <w:spacing w:before="120" w:after="120"/>
      <w:jc w:val="left"/>
    </w:pPr>
    <w:rPr>
      <w:rFonts w:ascii="华文中宋" w:eastAsia="华文中宋" w:hAnsi="华文中宋"/>
      <w:bCs/>
      <w:caps/>
      <w:sz w:val="20"/>
      <w:szCs w:val="20"/>
    </w:rPr>
  </w:style>
  <w:style w:type="paragraph" w:styleId="38">
    <w:name w:val="toc 3"/>
    <w:basedOn w:val="a3"/>
    <w:next w:val="a3"/>
    <w:uiPriority w:val="39"/>
    <w:qFormat/>
    <w:rsid w:val="008D111A"/>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29">
    <w:name w:val="List Bullet 2"/>
    <w:basedOn w:val="a3"/>
    <w:uiPriority w:val="99"/>
    <w:qFormat/>
    <w:rsid w:val="008D111A"/>
    <w:pPr>
      <w:widowControl/>
      <w:adjustRightInd w:val="0"/>
      <w:snapToGrid w:val="0"/>
      <w:spacing w:before="120" w:line="360" w:lineRule="auto"/>
      <w:ind w:firstLineChars="200" w:firstLine="540"/>
      <w:jc w:val="left"/>
    </w:pPr>
    <w:rPr>
      <w:rFonts w:ascii="宋体" w:hAnsi="宋体"/>
      <w:spacing w:val="-5"/>
      <w:kern w:val="0"/>
      <w:sz w:val="28"/>
      <w:szCs w:val="24"/>
    </w:rPr>
  </w:style>
  <w:style w:type="paragraph" w:styleId="afe">
    <w:name w:val="Plain Text"/>
    <w:aliases w:val="普通文字1,普通文字2,普通文字3,普通文字4,普通文字5,普通文字6,普通文字11,普通文字21,普通文字31,普通文字41,普通文字7,普通文字 Char,普通文字,正 文 1,小,纯文本 Char Char,Texte"/>
    <w:basedOn w:val="a3"/>
    <w:link w:val="Char16"/>
    <w:rsid w:val="008D111A"/>
    <w:rPr>
      <w:rFonts w:ascii="宋体" w:hAnsi="Courier New"/>
      <w:kern w:val="0"/>
      <w:sz w:val="20"/>
      <w:szCs w:val="18"/>
    </w:rPr>
  </w:style>
  <w:style w:type="paragraph" w:styleId="aff2">
    <w:name w:val="Balloon Text"/>
    <w:basedOn w:val="a3"/>
    <w:link w:val="Charf"/>
    <w:rsid w:val="008D111A"/>
    <w:rPr>
      <w:rFonts w:ascii="Times New Roman" w:hAnsi="Times New Roman"/>
      <w:kern w:val="0"/>
      <w:sz w:val="18"/>
      <w:szCs w:val="18"/>
    </w:rPr>
  </w:style>
  <w:style w:type="paragraph" w:customStyle="1" w:styleId="xl174">
    <w:name w:val="xl17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152217">
    <w:name w:val="样式 样式 样式 样式 行距: 1.5 倍行距 首行缩进:  2 字符 + 首行缩进:  2 字符 + 左侧:  17 字符 首..."/>
    <w:basedOn w:val="a3"/>
    <w:rsid w:val="008D111A"/>
    <w:pPr>
      <w:widowControl/>
      <w:tabs>
        <w:tab w:val="left" w:pos="1050"/>
        <w:tab w:val="left" w:pos="2100"/>
      </w:tabs>
      <w:spacing w:line="360" w:lineRule="auto"/>
      <w:ind w:leftChars="700" w:left="700" w:firstLineChars="200" w:firstLine="200"/>
      <w:jc w:val="left"/>
    </w:pPr>
    <w:rPr>
      <w:kern w:val="0"/>
      <w:sz w:val="24"/>
      <w:szCs w:val="20"/>
    </w:rPr>
  </w:style>
  <w:style w:type="paragraph" w:customStyle="1" w:styleId="xl147">
    <w:name w:val="xl14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ab">
    <w:name w:val="footer"/>
    <w:basedOn w:val="a3"/>
    <w:link w:val="Char1"/>
    <w:rsid w:val="008D111A"/>
    <w:pPr>
      <w:tabs>
        <w:tab w:val="center" w:pos="4153"/>
        <w:tab w:val="right" w:pos="8306"/>
      </w:tabs>
      <w:snapToGrid w:val="0"/>
      <w:jc w:val="left"/>
    </w:pPr>
    <w:rPr>
      <w:kern w:val="0"/>
      <w:sz w:val="18"/>
      <w:szCs w:val="18"/>
    </w:rPr>
  </w:style>
  <w:style w:type="paragraph" w:styleId="24">
    <w:name w:val="Body Text First Indent 2"/>
    <w:basedOn w:val="ad"/>
    <w:link w:val="2Char4"/>
    <w:rsid w:val="008D111A"/>
    <w:pPr>
      <w:ind w:firstLineChars="200" w:firstLine="420"/>
    </w:pPr>
    <w:rPr>
      <w:rFonts w:ascii="Calibri" w:hAnsi="Calibri"/>
      <w:kern w:val="2"/>
      <w:sz w:val="21"/>
      <w:szCs w:val="22"/>
    </w:rPr>
  </w:style>
  <w:style w:type="paragraph" w:styleId="afffb">
    <w:name w:val="List"/>
    <w:basedOn w:val="a3"/>
    <w:rsid w:val="008D111A"/>
    <w:pPr>
      <w:ind w:left="200" w:hangingChars="200" w:hanging="200"/>
      <w:contextualSpacing/>
    </w:pPr>
    <w:rPr>
      <w:rFonts w:ascii="Times New Roman" w:hAnsi="Times New Roman"/>
      <w:sz w:val="18"/>
      <w:szCs w:val="18"/>
    </w:rPr>
  </w:style>
  <w:style w:type="paragraph" w:customStyle="1" w:styleId="xl82">
    <w:name w:val="xl8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6">
    <w:name w:val="font6"/>
    <w:basedOn w:val="a3"/>
    <w:rsid w:val="008D111A"/>
    <w:pPr>
      <w:widowControl/>
      <w:spacing w:before="100" w:beforeAutospacing="1" w:after="100" w:afterAutospacing="1"/>
      <w:jc w:val="left"/>
    </w:pPr>
    <w:rPr>
      <w:rFonts w:ascii="宋体" w:hAnsi="宋体" w:cs="宋体"/>
      <w:kern w:val="0"/>
      <w:sz w:val="18"/>
      <w:szCs w:val="18"/>
    </w:rPr>
  </w:style>
  <w:style w:type="paragraph" w:styleId="aff">
    <w:name w:val="Signature"/>
    <w:basedOn w:val="a3"/>
    <w:link w:val="Charc"/>
    <w:rsid w:val="008D111A"/>
    <w:pPr>
      <w:ind w:leftChars="2100" w:left="100"/>
    </w:pPr>
  </w:style>
  <w:style w:type="paragraph" w:customStyle="1" w:styleId="xl105">
    <w:name w:val="xl10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styleId="45">
    <w:name w:val="List Continue 4"/>
    <w:basedOn w:val="a3"/>
    <w:rsid w:val="008D111A"/>
    <w:pPr>
      <w:spacing w:after="120"/>
      <w:ind w:leftChars="800" w:left="1680"/>
    </w:pPr>
  </w:style>
  <w:style w:type="paragraph" w:styleId="HTML8">
    <w:name w:val="HTML Preformatted"/>
    <w:basedOn w:val="a3"/>
    <w:link w:val="HTMLChar0"/>
    <w:rsid w:val="008D111A"/>
    <w:rPr>
      <w:rFonts w:ascii="Courier New" w:hAnsi="Courier New"/>
      <w:sz w:val="20"/>
      <w:szCs w:val="20"/>
    </w:rPr>
  </w:style>
  <w:style w:type="paragraph" w:styleId="af7">
    <w:name w:val="Subtitle"/>
    <w:basedOn w:val="a3"/>
    <w:next w:val="a3"/>
    <w:link w:val="Char7"/>
    <w:qFormat/>
    <w:rsid w:val="008D111A"/>
    <w:pPr>
      <w:spacing w:before="240" w:after="60" w:line="312" w:lineRule="auto"/>
      <w:jc w:val="center"/>
      <w:outlineLvl w:val="1"/>
    </w:pPr>
    <w:rPr>
      <w:rFonts w:ascii="Cambria" w:hAnsi="Cambria"/>
      <w:b/>
      <w:bCs/>
      <w:kern w:val="28"/>
      <w:sz w:val="32"/>
      <w:szCs w:val="32"/>
    </w:rPr>
  </w:style>
  <w:style w:type="paragraph" w:customStyle="1" w:styleId="p4">
    <w:name w:val="p4"/>
    <w:basedOn w:val="a3"/>
    <w:rsid w:val="008D111A"/>
    <w:pPr>
      <w:widowControl/>
      <w:spacing w:before="100" w:beforeAutospacing="1" w:after="100" w:afterAutospacing="1" w:line="360" w:lineRule="auto"/>
      <w:ind w:firstLine="360"/>
      <w:jc w:val="left"/>
    </w:pPr>
    <w:rPr>
      <w:rFonts w:ascii="宋体" w:hAnsi="宋体"/>
      <w:kern w:val="0"/>
      <w:sz w:val="24"/>
      <w:szCs w:val="24"/>
    </w:rPr>
  </w:style>
  <w:style w:type="paragraph" w:styleId="aa">
    <w:name w:val="footnote text"/>
    <w:basedOn w:val="a3"/>
    <w:link w:val="Char0"/>
    <w:rsid w:val="008D111A"/>
    <w:pPr>
      <w:snapToGrid w:val="0"/>
      <w:jc w:val="left"/>
    </w:pPr>
    <w:rPr>
      <w:sz w:val="18"/>
      <w:szCs w:val="18"/>
    </w:rPr>
  </w:style>
  <w:style w:type="paragraph" w:customStyle="1" w:styleId="Char2CharCharChar">
    <w:name w:val="Char2 Char Char Char"/>
    <w:basedOn w:val="a3"/>
    <w:rsid w:val="008D111A"/>
    <w:rPr>
      <w:rFonts w:ascii="仿宋_GB2312" w:hAnsi="Times New Roman"/>
      <w:b/>
      <w:sz w:val="30"/>
      <w:szCs w:val="32"/>
    </w:rPr>
  </w:style>
  <w:style w:type="paragraph" w:styleId="60">
    <w:name w:val="toc 6"/>
    <w:basedOn w:val="a3"/>
    <w:next w:val="a3"/>
    <w:uiPriority w:val="39"/>
    <w:rsid w:val="008D111A"/>
    <w:pPr>
      <w:ind w:leftChars="1000" w:left="2100"/>
    </w:pPr>
    <w:rPr>
      <w:rFonts w:ascii="Times New Roman" w:hAnsi="Times New Roman"/>
      <w:szCs w:val="24"/>
    </w:rPr>
  </w:style>
  <w:style w:type="paragraph" w:styleId="55">
    <w:name w:val="List 5"/>
    <w:basedOn w:val="a3"/>
    <w:rsid w:val="008D111A"/>
    <w:pPr>
      <w:ind w:leftChars="800" w:left="100" w:hangingChars="200" w:hanging="200"/>
    </w:pPr>
  </w:style>
  <w:style w:type="paragraph" w:styleId="90">
    <w:name w:val="toc 9"/>
    <w:basedOn w:val="a3"/>
    <w:next w:val="a3"/>
    <w:uiPriority w:val="39"/>
    <w:rsid w:val="008D111A"/>
    <w:pPr>
      <w:ind w:leftChars="1600" w:left="3360"/>
    </w:pPr>
    <w:rPr>
      <w:rFonts w:ascii="Times New Roman" w:hAnsi="Times New Roman"/>
      <w:szCs w:val="24"/>
    </w:rPr>
  </w:style>
  <w:style w:type="paragraph" w:styleId="22">
    <w:name w:val="Body Text 2"/>
    <w:basedOn w:val="a3"/>
    <w:link w:val="2Char0"/>
    <w:rsid w:val="008D111A"/>
    <w:pPr>
      <w:spacing w:after="120" w:line="480" w:lineRule="auto"/>
    </w:pPr>
    <w:rPr>
      <w:rFonts w:ascii="Times New Roman" w:hAnsi="Times New Roman"/>
      <w:kern w:val="0"/>
      <w:sz w:val="18"/>
      <w:szCs w:val="18"/>
    </w:rPr>
  </w:style>
  <w:style w:type="paragraph" w:styleId="46">
    <w:name w:val="List 4"/>
    <w:basedOn w:val="a3"/>
    <w:rsid w:val="008D111A"/>
    <w:pPr>
      <w:ind w:leftChars="600" w:left="100" w:hangingChars="200" w:hanging="200"/>
    </w:pPr>
  </w:style>
  <w:style w:type="paragraph" w:styleId="2a">
    <w:name w:val="List Continue 2"/>
    <w:basedOn w:val="a3"/>
    <w:rsid w:val="008D111A"/>
    <w:pPr>
      <w:spacing w:after="120"/>
      <w:ind w:leftChars="400" w:left="840"/>
    </w:pPr>
  </w:style>
  <w:style w:type="paragraph" w:customStyle="1" w:styleId="xl151">
    <w:name w:val="xl15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MMTopic3">
    <w:name w:val="MM Topic 3"/>
    <w:basedOn w:val="3"/>
    <w:rsid w:val="008D111A"/>
    <w:pPr>
      <w:numPr>
        <w:numId w:val="0"/>
      </w:numPr>
      <w:tabs>
        <w:tab w:val="left" w:pos="1418"/>
      </w:tabs>
    </w:pPr>
  </w:style>
  <w:style w:type="paragraph" w:customStyle="1" w:styleId="xl34">
    <w:name w:val="xl3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6600"/>
      <w:kern w:val="0"/>
      <w:sz w:val="20"/>
      <w:szCs w:val="20"/>
    </w:rPr>
  </w:style>
  <w:style w:type="paragraph" w:styleId="aff8">
    <w:name w:val="Message Header"/>
    <w:basedOn w:val="a3"/>
    <w:link w:val="Charf4"/>
    <w:rsid w:val="008D111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customStyle="1" w:styleId="xl120">
    <w:name w:val="xl12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1">
    <w:name w:val="标题2-1"/>
    <w:basedOn w:val="a3"/>
    <w:rsid w:val="008D111A"/>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styleId="afffc">
    <w:name w:val="Normal (Web)"/>
    <w:basedOn w:val="a3"/>
    <w:uiPriority w:val="99"/>
    <w:rsid w:val="008D111A"/>
    <w:pPr>
      <w:widowControl/>
      <w:spacing w:before="100" w:beforeAutospacing="1" w:after="100" w:afterAutospacing="1"/>
      <w:jc w:val="left"/>
    </w:pPr>
    <w:rPr>
      <w:rFonts w:ascii="宋体" w:hAnsi="宋体"/>
      <w:color w:val="000000"/>
      <w:kern w:val="0"/>
      <w:sz w:val="24"/>
      <w:szCs w:val="24"/>
    </w:rPr>
  </w:style>
  <w:style w:type="paragraph" w:customStyle="1" w:styleId="Char2CharCharChar1">
    <w:name w:val="Char2 Char Char Char1"/>
    <w:basedOn w:val="a3"/>
    <w:rsid w:val="008D111A"/>
    <w:rPr>
      <w:rFonts w:ascii="仿宋_GB2312" w:hAnsi="Times New Roman"/>
      <w:b/>
      <w:sz w:val="30"/>
      <w:szCs w:val="20"/>
    </w:rPr>
  </w:style>
  <w:style w:type="paragraph" w:styleId="39">
    <w:name w:val="List Continue 3"/>
    <w:basedOn w:val="a3"/>
    <w:rsid w:val="008D111A"/>
    <w:pPr>
      <w:spacing w:after="120"/>
      <w:ind w:leftChars="600" w:left="1260"/>
    </w:pPr>
  </w:style>
  <w:style w:type="paragraph" w:customStyle="1" w:styleId="xl115">
    <w:name w:val="xl11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1">
    <w:name w:val="xl13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45">
    <w:name w:val="xl14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89">
    <w:name w:val="xl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16">
    <w:name w:val="index 1"/>
    <w:basedOn w:val="a3"/>
    <w:next w:val="a3"/>
    <w:rsid w:val="008D111A"/>
    <w:rPr>
      <w:rFonts w:ascii="Times New Roman" w:hAnsi="Times New Roman"/>
      <w:szCs w:val="20"/>
    </w:rPr>
  </w:style>
  <w:style w:type="paragraph" w:customStyle="1" w:styleId="Style8">
    <w:name w:val="Style8"/>
    <w:basedOn w:val="a3"/>
    <w:rsid w:val="008D111A"/>
    <w:pPr>
      <w:tabs>
        <w:tab w:val="left" w:pos="1304"/>
      </w:tabs>
      <w:spacing w:beforeLines="50" w:line="276" w:lineRule="auto"/>
      <w:ind w:left="1304" w:hanging="397"/>
    </w:pPr>
    <w:rPr>
      <w:rFonts w:ascii="Arial" w:hAnsi="Arial"/>
      <w:sz w:val="24"/>
      <w:szCs w:val="24"/>
    </w:rPr>
  </w:style>
  <w:style w:type="paragraph" w:customStyle="1" w:styleId="xl161">
    <w:name w:val="xl16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50">
    <w:name w:val="xl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190">
    <w:name w:val="xl19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17">
    <w:name w:val="无间隔1"/>
    <w:qFormat/>
    <w:rsid w:val="008D111A"/>
    <w:pPr>
      <w:widowControl w:val="0"/>
      <w:spacing w:line="300" w:lineRule="auto"/>
    </w:pPr>
    <w:rPr>
      <w:rFonts w:eastAsia="华文仿宋"/>
      <w:kern w:val="2"/>
      <w:sz w:val="24"/>
      <w:szCs w:val="21"/>
    </w:rPr>
  </w:style>
  <w:style w:type="paragraph" w:styleId="aff9">
    <w:name w:val="Title"/>
    <w:basedOn w:val="a3"/>
    <w:link w:val="Charf5"/>
    <w:qFormat/>
    <w:rsid w:val="008D111A"/>
    <w:pPr>
      <w:spacing w:before="240" w:after="60"/>
      <w:jc w:val="center"/>
      <w:outlineLvl w:val="0"/>
    </w:pPr>
    <w:rPr>
      <w:rFonts w:ascii="Arial" w:hAnsi="Arial"/>
      <w:b/>
      <w:bCs/>
      <w:sz w:val="44"/>
      <w:szCs w:val="32"/>
    </w:rPr>
  </w:style>
  <w:style w:type="paragraph" w:customStyle="1" w:styleId="xl49">
    <w:name w:val="xl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CharChar1CharCharCharCharCharCharCharCharCharCharCharCharCharCharChar">
    <w:name w:val="Char Char1 Char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MMTopic4157">
    <w:name w:val="样式 MM Topic 4 + 行距: 多倍行距 1.57 字行"/>
    <w:basedOn w:val="MMTopic4"/>
    <w:rsid w:val="008D111A"/>
    <w:pPr>
      <w:numPr>
        <w:ilvl w:val="0"/>
        <w:numId w:val="0"/>
      </w:numPr>
      <w:tabs>
        <w:tab w:val="clear" w:pos="1984"/>
        <w:tab w:val="left" w:pos="993"/>
        <w:tab w:val="left" w:pos="2218"/>
      </w:tabs>
      <w:spacing w:before="280" w:after="290" w:line="377" w:lineRule="auto"/>
      <w:ind w:left="2218" w:hanging="420"/>
      <w:jc w:val="both"/>
    </w:pPr>
    <w:rPr>
      <w:rFonts w:cs="宋体"/>
      <w:kern w:val="2"/>
      <w:szCs w:val="20"/>
    </w:rPr>
  </w:style>
  <w:style w:type="paragraph" w:customStyle="1" w:styleId="xl110">
    <w:name w:val="xl11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93">
    <w:name w:val="xl19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2">
    <w:name w:val="xl1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
    <w:name w:val="Char Char Char Char Char Char Char"/>
    <w:basedOn w:val="a3"/>
    <w:rsid w:val="008D111A"/>
    <w:pPr>
      <w:widowControl/>
      <w:snapToGrid w:val="0"/>
      <w:spacing w:line="240" w:lineRule="exact"/>
      <w:jc w:val="left"/>
    </w:pPr>
    <w:rPr>
      <w:rFonts w:ascii="Verdana" w:hAnsi="Verdana"/>
      <w:kern w:val="0"/>
      <w:sz w:val="20"/>
      <w:szCs w:val="20"/>
      <w:lang w:eastAsia="en-US"/>
    </w:rPr>
  </w:style>
  <w:style w:type="paragraph" w:customStyle="1" w:styleId="afffd">
    <w:name w:val="图"/>
    <w:basedOn w:val="a3"/>
    <w:rsid w:val="008D111A"/>
    <w:pPr>
      <w:widowControl/>
      <w:adjustRightInd w:val="0"/>
      <w:snapToGrid w:val="0"/>
      <w:jc w:val="center"/>
    </w:pPr>
    <w:rPr>
      <w:rFonts w:ascii="宋体" w:hAnsi="宋体"/>
      <w:bCs/>
      <w:szCs w:val="24"/>
    </w:rPr>
  </w:style>
  <w:style w:type="paragraph" w:customStyle="1" w:styleId="252">
    <w:name w:val="样式 行距: 固定值 25 磅 首行缩进:  2 字符"/>
    <w:basedOn w:val="a3"/>
    <w:rsid w:val="008D111A"/>
    <w:pPr>
      <w:adjustRightInd w:val="0"/>
      <w:spacing w:line="500" w:lineRule="exact"/>
      <w:ind w:firstLineChars="200" w:firstLine="560"/>
      <w:textAlignment w:val="baseline"/>
    </w:pPr>
    <w:rPr>
      <w:rFonts w:ascii="Times New Roman" w:hAnsi="Times New Roman"/>
      <w:kern w:val="0"/>
      <w:sz w:val="28"/>
      <w:szCs w:val="28"/>
    </w:rPr>
  </w:style>
  <w:style w:type="paragraph" w:customStyle="1" w:styleId="ParaCharCharCharCharCharCharCharCharChar1CharCharCharChar">
    <w:name w:val="默认段落字体 Para Char Char Char Char Char Char Char Char Char1 Char Char Char Char"/>
    <w:basedOn w:val="a3"/>
    <w:rsid w:val="008D111A"/>
    <w:rPr>
      <w:rFonts w:ascii="Tahoma" w:hAnsi="Tahoma"/>
      <w:sz w:val="24"/>
      <w:szCs w:val="20"/>
    </w:rPr>
  </w:style>
  <w:style w:type="paragraph" w:customStyle="1" w:styleId="xl175">
    <w:name w:val="xl1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139">
    <w:name w:val="xl1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0">
    <w:name w:val="Char Char Char Char Char"/>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0740">
    <w:name w:val="标书正文:  0.74 厘米"/>
    <w:basedOn w:val="a3"/>
    <w:rsid w:val="008D111A"/>
    <w:pPr>
      <w:snapToGrid w:val="0"/>
      <w:spacing w:line="360" w:lineRule="auto"/>
      <w:ind w:firstLine="420"/>
    </w:pPr>
    <w:rPr>
      <w:rFonts w:ascii="Times New Roman" w:hAnsi="Times New Roman"/>
      <w:sz w:val="24"/>
      <w:szCs w:val="18"/>
    </w:rPr>
  </w:style>
  <w:style w:type="paragraph" w:customStyle="1" w:styleId="xl35">
    <w:name w:val="xl35"/>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1CharCharCharCharCharChar">
    <w:name w:val="Char1 Char Char Char Char Char Char"/>
    <w:basedOn w:val="a3"/>
    <w:rsid w:val="008D111A"/>
    <w:rPr>
      <w:rFonts w:ascii="Tahoma" w:hAnsi="Tahoma"/>
      <w:sz w:val="24"/>
      <w:szCs w:val="20"/>
    </w:rPr>
  </w:style>
  <w:style w:type="paragraph" w:customStyle="1" w:styleId="afffe">
    <w:name w:val="程序"/>
    <w:basedOn w:val="afe"/>
    <w:rsid w:val="008D111A"/>
    <w:pPr>
      <w:spacing w:line="329" w:lineRule="exact"/>
      <w:ind w:firstLine="425"/>
    </w:pPr>
    <w:rPr>
      <w:rFonts w:ascii="Courier New"/>
      <w:kern w:val="2"/>
      <w:sz w:val="21"/>
      <w:szCs w:val="20"/>
    </w:rPr>
  </w:style>
  <w:style w:type="paragraph" w:customStyle="1" w:styleId="afc">
    <w:name w:val="图例"/>
    <w:basedOn w:val="a3"/>
    <w:link w:val="CharChar7"/>
    <w:rsid w:val="008D111A"/>
    <w:pPr>
      <w:spacing w:line="360" w:lineRule="auto"/>
      <w:jc w:val="center"/>
    </w:pPr>
    <w:rPr>
      <w:rFonts w:ascii="仿宋_GB2312" w:eastAsia="仿宋_GB2312" w:hAnsi="Times New Roman"/>
      <w:sz w:val="24"/>
      <w:szCs w:val="24"/>
    </w:rPr>
  </w:style>
  <w:style w:type="paragraph" w:customStyle="1" w:styleId="xl43">
    <w:name w:val="xl43"/>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styleId="TOC">
    <w:name w:val="TOC Heading"/>
    <w:basedOn w:val="10"/>
    <w:next w:val="a3"/>
    <w:uiPriority w:val="39"/>
    <w:qFormat/>
    <w:rsid w:val="008D111A"/>
    <w:pPr>
      <w:widowControl/>
      <w:numPr>
        <w:numId w:val="0"/>
      </w:numPr>
      <w:spacing w:before="480" w:after="0" w:line="276" w:lineRule="auto"/>
      <w:jc w:val="left"/>
      <w:outlineLvl w:val="9"/>
    </w:pPr>
    <w:rPr>
      <w:rFonts w:ascii="Cambria" w:hAnsi="Cambria"/>
      <w:color w:val="365F91"/>
      <w:spacing w:val="0"/>
      <w:kern w:val="0"/>
      <w:sz w:val="28"/>
      <w:szCs w:val="28"/>
    </w:rPr>
  </w:style>
  <w:style w:type="paragraph" w:customStyle="1" w:styleId="xl27">
    <w:name w:val="xl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olor w:val="000000"/>
      <w:kern w:val="0"/>
      <w:sz w:val="20"/>
      <w:szCs w:val="20"/>
    </w:rPr>
  </w:style>
  <w:style w:type="paragraph" w:customStyle="1" w:styleId="xl162">
    <w:name w:val="xl16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
    <w:name w:val="标题样式"/>
    <w:basedOn w:val="a3"/>
    <w:rsid w:val="008D111A"/>
    <w:pPr>
      <w:tabs>
        <w:tab w:val="left" w:pos="420"/>
      </w:tabs>
      <w:spacing w:line="360" w:lineRule="auto"/>
    </w:pPr>
    <w:rPr>
      <w:rFonts w:ascii="宋体" w:hAnsi="宋体"/>
      <w:sz w:val="24"/>
      <w:szCs w:val="20"/>
    </w:rPr>
  </w:style>
  <w:style w:type="paragraph" w:customStyle="1" w:styleId="xl45">
    <w:name w:val="xl45"/>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18">
    <w:name w:val="正文1"/>
    <w:rsid w:val="008D111A"/>
    <w:pPr>
      <w:widowControl w:val="0"/>
      <w:adjustRightInd w:val="0"/>
      <w:spacing w:line="312" w:lineRule="atLeast"/>
      <w:jc w:val="both"/>
      <w:textAlignment w:val="baseline"/>
    </w:pPr>
    <w:rPr>
      <w:rFonts w:ascii="宋体"/>
      <w:sz w:val="34"/>
    </w:rPr>
  </w:style>
  <w:style w:type="paragraph" w:customStyle="1" w:styleId="affff0">
    <w:name w:val="段"/>
    <w:rsid w:val="008D111A"/>
    <w:pPr>
      <w:autoSpaceDE w:val="0"/>
      <w:autoSpaceDN w:val="0"/>
      <w:ind w:firstLineChars="200" w:firstLine="200"/>
      <w:jc w:val="both"/>
    </w:pPr>
    <w:rPr>
      <w:rFonts w:ascii="宋体"/>
      <w:sz w:val="21"/>
    </w:rPr>
  </w:style>
  <w:style w:type="paragraph" w:customStyle="1" w:styleId="xl134">
    <w:name w:val="xl13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64">
    <w:name w:val="xl16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19">
    <w:name w:val="正文缩进1"/>
    <w:basedOn w:val="a3"/>
    <w:next w:val="a3"/>
    <w:rsid w:val="008D111A"/>
    <w:pPr>
      <w:widowControl/>
      <w:ind w:firstLine="420"/>
    </w:pPr>
    <w:rPr>
      <w:rFonts w:ascii="Times New Roman" w:hAnsi="Times New Roman"/>
      <w:color w:val="000000"/>
      <w:szCs w:val="20"/>
    </w:rPr>
  </w:style>
  <w:style w:type="paragraph" w:customStyle="1" w:styleId="2b">
    <w:name w:val="样式2"/>
    <w:basedOn w:val="a3"/>
    <w:rsid w:val="008D111A"/>
    <w:pPr>
      <w:adjustRightInd w:val="0"/>
      <w:spacing w:line="410" w:lineRule="atLeast"/>
      <w:textAlignment w:val="baseline"/>
    </w:pPr>
    <w:rPr>
      <w:rFonts w:ascii="Times New Roman" w:hAnsi="Times New Roman"/>
      <w:kern w:val="0"/>
      <w:sz w:val="24"/>
      <w:szCs w:val="20"/>
    </w:rPr>
  </w:style>
  <w:style w:type="paragraph" w:customStyle="1" w:styleId="MMTopic8">
    <w:name w:val="MM Topic 8"/>
    <w:basedOn w:val="8"/>
    <w:rsid w:val="008D111A"/>
    <w:pPr>
      <w:tabs>
        <w:tab w:val="left" w:pos="4394"/>
      </w:tabs>
    </w:pPr>
  </w:style>
  <w:style w:type="paragraph" w:customStyle="1" w:styleId="ParaCharChar">
    <w:name w:val="默认段落字体 Para Char Char"/>
    <w:basedOn w:val="a3"/>
    <w:rsid w:val="008D111A"/>
    <w:rPr>
      <w:rFonts w:ascii="Times New Roman" w:hAnsi="Times New Roman"/>
      <w:szCs w:val="24"/>
    </w:rPr>
  </w:style>
  <w:style w:type="paragraph" w:customStyle="1" w:styleId="affff1">
    <w:name w:val="表格中条目序号"/>
    <w:basedOn w:val="a3"/>
    <w:rsid w:val="008D111A"/>
    <w:pPr>
      <w:spacing w:line="288" w:lineRule="auto"/>
      <w:jc w:val="center"/>
    </w:pPr>
    <w:rPr>
      <w:rFonts w:ascii="新宋体" w:eastAsia="新宋体" w:hAnsi="新宋体" w:cs="宋体"/>
      <w:sz w:val="24"/>
      <w:szCs w:val="24"/>
    </w:rPr>
  </w:style>
  <w:style w:type="paragraph" w:customStyle="1" w:styleId="15342">
    <w:name w:val="样式 行距: 1.5 倍行距 左  3.42 字符"/>
    <w:basedOn w:val="a3"/>
    <w:rsid w:val="008D111A"/>
    <w:pPr>
      <w:spacing w:line="360" w:lineRule="auto"/>
      <w:ind w:leftChars="200" w:left="200" w:firstLineChars="200" w:firstLine="200"/>
    </w:pPr>
    <w:rPr>
      <w:rFonts w:ascii="Times New Roman" w:hAnsi="Times New Roman" w:cs="宋体"/>
      <w:szCs w:val="20"/>
    </w:rPr>
  </w:style>
  <w:style w:type="paragraph" w:customStyle="1" w:styleId="xl77">
    <w:name w:val="xl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xl160">
    <w:name w:val="xl160"/>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06">
    <w:name w:val="xl106"/>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9">
    <w:name w:val="xl1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affff2">
    <w:name w:val="图题"/>
    <w:basedOn w:val="afffd"/>
    <w:next w:val="aff7"/>
    <w:rsid w:val="008D111A"/>
    <w:pPr>
      <w:widowControl w:val="0"/>
      <w:adjustRightInd/>
      <w:snapToGrid/>
      <w:outlineLvl w:val="5"/>
    </w:pPr>
    <w:rPr>
      <w:rFonts w:ascii="Times New Roman" w:hAnsi="Times New Roman"/>
      <w:bCs w:val="0"/>
    </w:rPr>
  </w:style>
  <w:style w:type="paragraph" w:customStyle="1" w:styleId="1a">
    <w:name w:val="标题1"/>
    <w:basedOn w:val="10"/>
    <w:rsid w:val="008D111A"/>
    <w:pPr>
      <w:numPr>
        <w:numId w:val="0"/>
      </w:numPr>
      <w:tabs>
        <w:tab w:val="left" w:pos="709"/>
      </w:tabs>
      <w:spacing w:before="0" w:after="0"/>
    </w:pPr>
    <w:rPr>
      <w:bCs w:val="0"/>
      <w:spacing w:val="0"/>
      <w:sz w:val="28"/>
      <w:szCs w:val="28"/>
    </w:rPr>
  </w:style>
  <w:style w:type="paragraph" w:customStyle="1" w:styleId="xl53">
    <w:name w:val="xl5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ParaCharCharCharCharCharCharCharCharCharCharCharCharCharChar">
    <w:name w:val="默认段落字体 Para Char Char Char Char Char Char Char Char Char Char Char Char Char Char"/>
    <w:basedOn w:val="a3"/>
    <w:rsid w:val="008D111A"/>
    <w:pPr>
      <w:spacing w:line="240" w:lineRule="atLeast"/>
      <w:ind w:left="420" w:firstLine="420"/>
    </w:pPr>
    <w:rPr>
      <w:rFonts w:ascii="Times New Roman" w:hAnsi="Times New Roman"/>
      <w:kern w:val="0"/>
      <w:szCs w:val="21"/>
    </w:rPr>
  </w:style>
  <w:style w:type="paragraph" w:customStyle="1" w:styleId="affff3">
    <w:name w:val="表格标题栏"/>
    <w:basedOn w:val="a3"/>
    <w:rsid w:val="008D111A"/>
    <w:pPr>
      <w:spacing w:line="360" w:lineRule="auto"/>
      <w:jc w:val="center"/>
    </w:pPr>
    <w:rPr>
      <w:rFonts w:ascii="华文中宋" w:eastAsia="华文中宋" w:hAnsi="华文中宋"/>
      <w:b/>
      <w:sz w:val="28"/>
      <w:szCs w:val="28"/>
    </w:rPr>
  </w:style>
  <w:style w:type="paragraph" w:customStyle="1" w:styleId="xl47">
    <w:name w:val="xl47"/>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f4">
    <w:name w:val="我的正文"/>
    <w:basedOn w:val="a3"/>
    <w:rsid w:val="008D111A"/>
    <w:pPr>
      <w:spacing w:line="360" w:lineRule="auto"/>
      <w:ind w:firstLineChars="200" w:firstLine="420"/>
    </w:pPr>
    <w:rPr>
      <w:rFonts w:ascii="宋体" w:hAnsi="宋体"/>
      <w:szCs w:val="24"/>
    </w:rPr>
  </w:style>
  <w:style w:type="paragraph" w:customStyle="1" w:styleId="110">
    <w:name w:val="正文11"/>
    <w:basedOn w:val="a3"/>
    <w:link w:val="1CharChar"/>
    <w:qFormat/>
    <w:rsid w:val="008D111A"/>
    <w:pPr>
      <w:spacing w:line="360" w:lineRule="auto"/>
      <w:ind w:firstLineChars="200" w:firstLine="567"/>
    </w:pPr>
    <w:rPr>
      <w:rFonts w:ascii="Arial" w:hAnsi="Arial"/>
      <w:bCs/>
      <w:color w:val="000000"/>
      <w:kern w:val="0"/>
      <w:sz w:val="30"/>
      <w:szCs w:val="30"/>
    </w:rPr>
  </w:style>
  <w:style w:type="paragraph" w:customStyle="1" w:styleId="210">
    <w:name w:val="正文文本 21"/>
    <w:basedOn w:val="a3"/>
    <w:rsid w:val="008D111A"/>
    <w:pPr>
      <w:adjustRightInd w:val="0"/>
      <w:spacing w:line="300" w:lineRule="auto"/>
      <w:jc w:val="center"/>
      <w:textAlignment w:val="baseline"/>
    </w:pPr>
    <w:rPr>
      <w:rFonts w:ascii="宋体" w:hAnsi="宋体"/>
      <w:sz w:val="24"/>
      <w:szCs w:val="20"/>
    </w:rPr>
  </w:style>
  <w:style w:type="paragraph" w:customStyle="1" w:styleId="xl95">
    <w:name w:val="xl9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41">
    <w:name w:val="xl41"/>
    <w:basedOn w:val="a3"/>
    <w:rsid w:val="008D111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153">
    <w:name w:val="xl153"/>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2CharCharCharCharCharChar">
    <w:name w:val="Char2 Char Char Char Char Char Char"/>
    <w:basedOn w:val="a3"/>
    <w:rsid w:val="008D111A"/>
    <w:rPr>
      <w:rFonts w:ascii="仿宋_GB2312" w:hAnsi="Times New Roman"/>
      <w:b/>
      <w:sz w:val="30"/>
      <w:szCs w:val="32"/>
    </w:rPr>
  </w:style>
  <w:style w:type="paragraph" w:customStyle="1" w:styleId="47">
    <w:name w:val="样式 标题 4 + 宋体"/>
    <w:basedOn w:val="41"/>
    <w:rsid w:val="008D111A"/>
    <w:pPr>
      <w:numPr>
        <w:numId w:val="0"/>
      </w:numPr>
      <w:tabs>
        <w:tab w:val="left" w:pos="851"/>
      </w:tabs>
      <w:spacing w:before="280" w:after="290"/>
      <w:ind w:rightChars="100" w:right="240"/>
      <w:jc w:val="both"/>
    </w:pPr>
    <w:rPr>
      <w:rFonts w:ascii="宋体" w:hAnsi="宋体"/>
      <w:kern w:val="2"/>
    </w:rPr>
  </w:style>
  <w:style w:type="paragraph" w:customStyle="1" w:styleId="xl122">
    <w:name w:val="xl12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1b">
    <w:name w:val="样式1"/>
    <w:basedOn w:val="a3"/>
    <w:rsid w:val="008D111A"/>
    <w:rPr>
      <w:rFonts w:ascii="Times New Roman" w:eastAsia="隶书" w:hAnsi="Times New Roman"/>
      <w:i/>
      <w:dstrike/>
      <w:sz w:val="28"/>
      <w:szCs w:val="18"/>
    </w:rPr>
  </w:style>
  <w:style w:type="paragraph" w:customStyle="1" w:styleId="xl38">
    <w:name w:val="xl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plaintext">
    <w:name w:val="plaintext"/>
    <w:basedOn w:val="a3"/>
    <w:rsid w:val="008D111A"/>
    <w:pPr>
      <w:widowControl/>
      <w:spacing w:before="100" w:beforeAutospacing="1" w:after="100" w:afterAutospacing="1"/>
      <w:jc w:val="left"/>
    </w:pPr>
    <w:rPr>
      <w:rFonts w:ascii="宋体" w:hAnsi="宋体"/>
      <w:kern w:val="0"/>
      <w:sz w:val="24"/>
      <w:szCs w:val="24"/>
    </w:rPr>
  </w:style>
  <w:style w:type="paragraph" w:customStyle="1" w:styleId="xl181">
    <w:name w:val="xl1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c">
    <w:name w:val="样式 小四2"/>
    <w:basedOn w:val="a3"/>
    <w:rsid w:val="008D111A"/>
    <w:rPr>
      <w:rFonts w:ascii="宋体" w:hAnsi="宋体"/>
      <w:sz w:val="24"/>
      <w:szCs w:val="24"/>
    </w:rPr>
  </w:style>
  <w:style w:type="paragraph" w:customStyle="1" w:styleId="xl109">
    <w:name w:val="xl10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d">
    <w:name w:val="样式 首行缩进:  2 字符"/>
    <w:basedOn w:val="a3"/>
    <w:rsid w:val="008D111A"/>
    <w:pPr>
      <w:spacing w:line="400" w:lineRule="exact"/>
      <w:ind w:firstLineChars="200" w:firstLine="200"/>
    </w:pPr>
    <w:rPr>
      <w:rFonts w:ascii="Times New Roman" w:hAnsi="Times New Roman" w:cs="宋体"/>
      <w:sz w:val="24"/>
      <w:szCs w:val="24"/>
    </w:rPr>
  </w:style>
  <w:style w:type="paragraph" w:customStyle="1" w:styleId="13">
    <w:name w:val="列出段落1"/>
    <w:basedOn w:val="a3"/>
    <w:link w:val="CharCharChar0"/>
    <w:uiPriority w:val="34"/>
    <w:qFormat/>
    <w:rsid w:val="008D111A"/>
    <w:pPr>
      <w:ind w:firstLineChars="200" w:firstLine="420"/>
    </w:pPr>
    <w:rPr>
      <w:rFonts w:ascii="Times New Roman" w:hAnsi="Times New Roman"/>
      <w:sz w:val="18"/>
      <w:szCs w:val="18"/>
    </w:rPr>
  </w:style>
  <w:style w:type="paragraph" w:customStyle="1" w:styleId="1c">
    <w:name w:val="纯文本1"/>
    <w:basedOn w:val="a3"/>
    <w:rsid w:val="008D111A"/>
    <w:pPr>
      <w:adjustRightInd w:val="0"/>
      <w:textAlignment w:val="baseline"/>
    </w:pPr>
    <w:rPr>
      <w:rFonts w:ascii="宋体" w:hAnsi="Courier New"/>
      <w:szCs w:val="20"/>
    </w:rPr>
  </w:style>
  <w:style w:type="paragraph" w:customStyle="1" w:styleId="xl138">
    <w:name w:val="xl1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2">
    <w:name w:val="附录标识"/>
    <w:basedOn w:val="a3"/>
    <w:rsid w:val="008D111A"/>
    <w:pPr>
      <w:widowControl/>
      <w:numPr>
        <w:numId w:val="14"/>
      </w:numPr>
      <w:shd w:val="clear" w:color="FFFFFF" w:fill="FFFFFF"/>
      <w:tabs>
        <w:tab w:val="left" w:pos="6405"/>
      </w:tabs>
      <w:spacing w:before="640" w:after="200"/>
      <w:jc w:val="center"/>
      <w:outlineLvl w:val="0"/>
    </w:pPr>
    <w:rPr>
      <w:rFonts w:ascii="黑体" w:eastAsia="黑体" w:hAnsi="Times New Roman"/>
      <w:kern w:val="0"/>
      <w:szCs w:val="20"/>
    </w:rPr>
  </w:style>
  <w:style w:type="paragraph" w:customStyle="1" w:styleId="xl40">
    <w:name w:val="xl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CharChar3">
    <w:name w:val="正文 首行缩进:  2 字符 Char Char"/>
    <w:basedOn w:val="a3"/>
    <w:rsid w:val="008D111A"/>
    <w:pPr>
      <w:spacing w:line="360" w:lineRule="auto"/>
      <w:ind w:firstLine="480"/>
    </w:pPr>
    <w:rPr>
      <w:rFonts w:ascii="Times New Roman" w:hAnsi="Times New Roman" w:cs="宋体"/>
      <w:sz w:val="24"/>
      <w:szCs w:val="20"/>
    </w:rPr>
  </w:style>
  <w:style w:type="paragraph" w:customStyle="1" w:styleId="ParaCharCharChar1Char">
    <w:name w:val="默认段落字体 Para Char Char Char1 Char"/>
    <w:basedOn w:val="a3"/>
    <w:next w:val="a3"/>
    <w:rsid w:val="008D111A"/>
    <w:pPr>
      <w:spacing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xl26">
    <w:name w:val="xl26"/>
    <w:basedOn w:val="a3"/>
    <w:rsid w:val="008D111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ff5">
    <w:name w:val="正文首行缩进两字符"/>
    <w:basedOn w:val="a3"/>
    <w:rsid w:val="008D111A"/>
    <w:pPr>
      <w:spacing w:line="360" w:lineRule="auto"/>
      <w:ind w:firstLineChars="200" w:firstLine="200"/>
    </w:pPr>
    <w:rPr>
      <w:rFonts w:ascii="Times New Roman" w:hAnsi="Times New Roman"/>
      <w:szCs w:val="24"/>
    </w:rPr>
  </w:style>
  <w:style w:type="paragraph" w:customStyle="1" w:styleId="tablehead">
    <w:name w:val="table head"/>
    <w:basedOn w:val="a3"/>
    <w:rsid w:val="008D111A"/>
    <w:pPr>
      <w:keepNext/>
      <w:keepLines/>
      <w:adjustRightInd w:val="0"/>
      <w:spacing w:line="312" w:lineRule="atLeast"/>
      <w:jc w:val="center"/>
      <w:textAlignment w:val="baseline"/>
    </w:pPr>
    <w:rPr>
      <w:rFonts w:ascii="Times New Roman" w:hAnsi="Times New Roman"/>
      <w:b/>
      <w:kern w:val="0"/>
      <w:szCs w:val="20"/>
    </w:rPr>
  </w:style>
  <w:style w:type="paragraph" w:customStyle="1" w:styleId="2Char2">
    <w:name w:val="样式 正文首行缩进 + 首行缩进:  2 字符 Char"/>
    <w:basedOn w:val="aff1"/>
    <w:link w:val="2CharChar1"/>
    <w:rsid w:val="008D111A"/>
    <w:pPr>
      <w:spacing w:line="300" w:lineRule="auto"/>
      <w:ind w:firstLineChars="200" w:firstLine="200"/>
    </w:pPr>
    <w:rPr>
      <w:kern w:val="2"/>
      <w:sz w:val="21"/>
      <w:szCs w:val="20"/>
    </w:rPr>
  </w:style>
  <w:style w:type="paragraph" w:customStyle="1" w:styleId="CharCharCharChar">
    <w:name w:val="Char Char Char Char"/>
    <w:basedOn w:val="a3"/>
    <w:rsid w:val="008D111A"/>
    <w:rPr>
      <w:rFonts w:ascii="Tahoma" w:hAnsi="Tahoma"/>
      <w:sz w:val="24"/>
      <w:szCs w:val="20"/>
    </w:rPr>
  </w:style>
  <w:style w:type="paragraph" w:customStyle="1" w:styleId="2proj2proj21proj22proj23proj24proj25proj26proj27p1">
    <w:name w:val="样式 标题 2proj2proj21proj22proj23proj24proj25proj26proj27p...1"/>
    <w:basedOn w:val="20"/>
    <w:rsid w:val="008D111A"/>
    <w:pPr>
      <w:keepLines w:val="0"/>
      <w:numPr>
        <w:numId w:val="0"/>
      </w:numPr>
      <w:tabs>
        <w:tab w:val="left" w:pos="567"/>
      </w:tabs>
      <w:adjustRightInd w:val="0"/>
      <w:spacing w:before="0" w:after="0" w:line="360" w:lineRule="exact"/>
      <w:jc w:val="center"/>
      <w:textAlignment w:val="baseline"/>
      <w:outlineLvl w:val="9"/>
    </w:pPr>
    <w:rPr>
      <w:rFonts w:ascii="Times New Roman" w:hAnsi="Times New Roman"/>
      <w:b w:val="0"/>
      <w:bCs w:val="0"/>
      <w:color w:val="000000"/>
      <w:sz w:val="24"/>
      <w:szCs w:val="20"/>
    </w:rPr>
  </w:style>
  <w:style w:type="paragraph" w:customStyle="1" w:styleId="1">
    <w:name w:val="列表1"/>
    <w:basedOn w:val="a3"/>
    <w:rsid w:val="008D111A"/>
    <w:pPr>
      <w:numPr>
        <w:ilvl w:val="1"/>
        <w:numId w:val="15"/>
      </w:numPr>
      <w:tabs>
        <w:tab w:val="left" w:pos="420"/>
      </w:tabs>
      <w:adjustRightInd w:val="0"/>
      <w:spacing w:line="360" w:lineRule="auto"/>
      <w:textAlignment w:val="baseline"/>
    </w:pPr>
    <w:rPr>
      <w:rFonts w:ascii="Times New Roman" w:hAnsi="Times New Roman"/>
      <w:kern w:val="0"/>
      <w:sz w:val="24"/>
      <w:szCs w:val="20"/>
    </w:rPr>
  </w:style>
  <w:style w:type="paragraph" w:customStyle="1" w:styleId="Char21">
    <w:name w:val="Char2"/>
    <w:basedOn w:val="a3"/>
    <w:rsid w:val="008D111A"/>
    <w:pPr>
      <w:ind w:left="432" w:hanging="432"/>
    </w:pPr>
    <w:rPr>
      <w:rFonts w:ascii="Times New Roman" w:hAnsi="Times New Roman"/>
      <w:sz w:val="24"/>
      <w:szCs w:val="24"/>
    </w:rPr>
  </w:style>
  <w:style w:type="paragraph" w:customStyle="1" w:styleId="1H1PartPIM1h1H11H12H13H14H15H16H17H18H19HCharCha">
    <w:name w:val="样式 样式 标题 1章H1PartPIM 1h1H11H12H13H14H15H16H17H18H19H... Char Cha..."/>
    <w:basedOn w:val="a3"/>
    <w:rsid w:val="008D111A"/>
    <w:pPr>
      <w:keepNext/>
      <w:keepLines/>
      <w:tabs>
        <w:tab w:val="left" w:pos="1145"/>
      </w:tabs>
      <w:spacing w:before="160" w:after="160" w:line="300" w:lineRule="auto"/>
      <w:ind w:left="1145" w:hanging="425"/>
      <w:contextualSpacing/>
      <w:outlineLvl w:val="0"/>
    </w:pPr>
    <w:rPr>
      <w:rFonts w:ascii="Arial" w:eastAsia="黑体" w:hAnsi="Arial"/>
      <w:b/>
      <w:bCs/>
      <w:kern w:val="44"/>
      <w:sz w:val="36"/>
      <w:szCs w:val="36"/>
    </w:rPr>
  </w:style>
  <w:style w:type="paragraph" w:customStyle="1" w:styleId="CharChar1CharCharCharCharCharCharCharCharCharCharCharCharCharChar">
    <w:name w:val="Char Char1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Char1CharCharChar">
    <w:name w:val="Char1 Char Char Char"/>
    <w:basedOn w:val="a3"/>
    <w:next w:val="a3"/>
    <w:rsid w:val="008D111A"/>
    <w:pPr>
      <w:spacing w:line="240" w:lineRule="atLeast"/>
      <w:ind w:left="420" w:firstLine="420"/>
      <w:jc w:val="left"/>
    </w:pPr>
    <w:rPr>
      <w:rFonts w:ascii="Times New Roman" w:hAnsi="Times New Roman"/>
      <w:kern w:val="0"/>
      <w:szCs w:val="21"/>
    </w:rPr>
  </w:style>
  <w:style w:type="paragraph" w:customStyle="1" w:styleId="xl191">
    <w:name w:val="xl1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0">
    <w:name w:val="xl1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ffff6">
    <w:name w:val="Revision"/>
    <w:uiPriority w:val="99"/>
    <w:rsid w:val="008D111A"/>
    <w:rPr>
      <w:rFonts w:ascii="Calibri" w:hAnsi="Calibri"/>
      <w:kern w:val="2"/>
      <w:sz w:val="21"/>
      <w:szCs w:val="22"/>
    </w:rPr>
  </w:style>
  <w:style w:type="paragraph" w:customStyle="1" w:styleId="xl98">
    <w:name w:val="xl9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7">
    <w:name w:val="大纲正文"/>
    <w:basedOn w:val="a3"/>
    <w:rsid w:val="008D111A"/>
    <w:pPr>
      <w:spacing w:line="360" w:lineRule="auto"/>
      <w:ind w:firstLineChars="200" w:firstLine="480"/>
    </w:pPr>
    <w:rPr>
      <w:rFonts w:ascii="Times New Roman" w:hAnsi="Times New Roman"/>
      <w:sz w:val="24"/>
      <w:szCs w:val="20"/>
    </w:rPr>
  </w:style>
  <w:style w:type="paragraph" w:customStyle="1" w:styleId="xl149">
    <w:name w:val="xl1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7">
    <w:name w:val="xl1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2222">
    <w:name w:val="22222"/>
    <w:basedOn w:val="a3"/>
    <w:link w:val="22222CharChar"/>
    <w:qFormat/>
    <w:rsid w:val="008D111A"/>
    <w:pPr>
      <w:tabs>
        <w:tab w:val="left" w:pos="420"/>
      </w:tabs>
      <w:adjustRightInd w:val="0"/>
      <w:snapToGrid w:val="0"/>
      <w:spacing w:line="360" w:lineRule="auto"/>
      <w:ind w:left="420" w:rightChars="17" w:right="31" w:hanging="420"/>
    </w:pPr>
    <w:rPr>
      <w:rFonts w:ascii="宋体" w:hAnsi="宋体"/>
      <w:sz w:val="30"/>
      <w:szCs w:val="30"/>
    </w:rPr>
  </w:style>
  <w:style w:type="paragraph" w:customStyle="1" w:styleId="xl133">
    <w:name w:val="xl13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8">
    <w:name w:val="表格文字"/>
    <w:basedOn w:val="a3"/>
    <w:rsid w:val="008D111A"/>
    <w:pPr>
      <w:spacing w:beforeLines="25"/>
    </w:pPr>
    <w:rPr>
      <w:rFonts w:ascii="Times New (W1)" w:hAnsi="Times New (W1)"/>
      <w:spacing w:val="10"/>
      <w:szCs w:val="24"/>
    </w:rPr>
  </w:style>
  <w:style w:type="paragraph" w:customStyle="1" w:styleId="xl197">
    <w:name w:val="xl1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a">
    <w:name w:val="文章正文 Char Char1"/>
    <w:basedOn w:val="a3"/>
    <w:rsid w:val="008D111A"/>
    <w:pPr>
      <w:spacing w:line="360" w:lineRule="auto"/>
      <w:ind w:firstLine="420"/>
    </w:pPr>
    <w:rPr>
      <w:rFonts w:ascii="Times New Roman" w:hAnsi="Times New Roman"/>
      <w:sz w:val="24"/>
      <w:szCs w:val="24"/>
    </w:rPr>
  </w:style>
  <w:style w:type="paragraph" w:customStyle="1" w:styleId="xl170">
    <w:name w:val="xl17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92">
    <w:name w:val="xl19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78">
    <w:name w:val="xl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affff9">
    <w:name w:val="附录三级条标题"/>
    <w:basedOn w:val="affe"/>
    <w:next w:val="41"/>
    <w:rsid w:val="008D111A"/>
    <w:pPr>
      <w:outlineLvl w:val="4"/>
    </w:pPr>
  </w:style>
  <w:style w:type="paragraph" w:customStyle="1" w:styleId="xl96">
    <w:name w:val="xl96"/>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24">
    <w:name w:val="xl2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195">
    <w:name w:val="xl19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6">
    <w:name w:val="xl76"/>
    <w:basedOn w:val="a3"/>
    <w:rsid w:val="008D111A"/>
    <w:pPr>
      <w:widowControl/>
      <w:spacing w:before="100" w:beforeAutospacing="1" w:after="100" w:afterAutospacing="1"/>
      <w:jc w:val="left"/>
    </w:pPr>
    <w:rPr>
      <w:rFonts w:ascii="Times New Roman" w:hAnsi="Times New Roman"/>
      <w:color w:val="000000"/>
      <w:kern w:val="0"/>
      <w:sz w:val="20"/>
      <w:szCs w:val="20"/>
    </w:rPr>
  </w:style>
  <w:style w:type="paragraph" w:customStyle="1" w:styleId="xl118">
    <w:name w:val="xl11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10">
    <w:name w:val="Char11"/>
    <w:basedOn w:val="a3"/>
    <w:next w:val="a3"/>
    <w:rsid w:val="008D111A"/>
    <w:pPr>
      <w:spacing w:line="240" w:lineRule="atLeast"/>
      <w:ind w:left="420" w:firstLine="420"/>
      <w:jc w:val="left"/>
    </w:pPr>
    <w:rPr>
      <w:rFonts w:ascii="Times New Roman" w:hAnsi="Times New Roman"/>
      <w:kern w:val="0"/>
      <w:szCs w:val="21"/>
    </w:rPr>
  </w:style>
  <w:style w:type="paragraph" w:customStyle="1" w:styleId="Affffa">
    <w:name w:val="标题A"/>
    <w:basedOn w:val="10"/>
    <w:rsid w:val="008D111A"/>
    <w:pPr>
      <w:numPr>
        <w:numId w:val="0"/>
      </w:numPr>
      <w:tabs>
        <w:tab w:val="left" w:pos="709"/>
      </w:tabs>
      <w:spacing w:before="120" w:after="120" w:line="576" w:lineRule="auto"/>
      <w:jc w:val="both"/>
    </w:pPr>
    <w:rPr>
      <w:rFonts w:ascii="Times New Roman" w:hAnsi="Times New Roman"/>
      <w:spacing w:val="0"/>
      <w:sz w:val="28"/>
      <w:szCs w:val="44"/>
    </w:rPr>
  </w:style>
  <w:style w:type="paragraph" w:customStyle="1" w:styleId="xl141">
    <w:name w:val="xl14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MMTopic7">
    <w:name w:val="MM Topic 7"/>
    <w:basedOn w:val="7"/>
    <w:rsid w:val="008D111A"/>
    <w:pPr>
      <w:keepLines/>
      <w:widowControl w:val="0"/>
      <w:tabs>
        <w:tab w:val="clear" w:pos="3600"/>
        <w:tab w:val="left" w:pos="3827"/>
      </w:tabs>
      <w:spacing w:before="240" w:after="64" w:line="316" w:lineRule="auto"/>
      <w:jc w:val="both"/>
    </w:pPr>
    <w:rPr>
      <w:rFonts w:ascii="Times New Roman" w:hAnsi="Times New Roman"/>
      <w:iCs w:val="0"/>
      <w:kern w:val="2"/>
      <w:sz w:val="24"/>
      <w:lang w:eastAsia="zh-CN"/>
    </w:rPr>
  </w:style>
  <w:style w:type="paragraph" w:customStyle="1" w:styleId="085">
    <w:name w:val="样式 首行缩进:  0.85 厘米"/>
    <w:basedOn w:val="a3"/>
    <w:rsid w:val="008D111A"/>
    <w:pPr>
      <w:spacing w:line="360" w:lineRule="auto"/>
      <w:ind w:firstLineChars="200" w:firstLine="200"/>
    </w:pPr>
    <w:rPr>
      <w:rFonts w:ascii="Times New Roman" w:hAnsi="Times New Roman" w:cs="宋体"/>
      <w:sz w:val="24"/>
      <w:szCs w:val="24"/>
    </w:rPr>
  </w:style>
  <w:style w:type="paragraph" w:customStyle="1" w:styleId="xl92">
    <w:name w:val="xl9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2">
    <w:name w:val="xl11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Pa0">
    <w:name w:val="Pa0"/>
    <w:basedOn w:val="a3"/>
    <w:next w:val="a3"/>
    <w:rsid w:val="008D111A"/>
    <w:pPr>
      <w:autoSpaceDE w:val="0"/>
      <w:autoSpaceDN w:val="0"/>
      <w:adjustRightInd w:val="0"/>
      <w:spacing w:line="181" w:lineRule="atLeast"/>
      <w:jc w:val="left"/>
    </w:pPr>
    <w:rPr>
      <w:rFonts w:ascii="H Yg 2gj" w:eastAsia="H Yg 2gj" w:hAnsi="Times New Roman"/>
      <w:kern w:val="0"/>
      <w:sz w:val="24"/>
      <w:szCs w:val="24"/>
    </w:rPr>
  </w:style>
  <w:style w:type="paragraph" w:customStyle="1" w:styleId="affffb">
    <w:name w:val="样式"/>
    <w:rsid w:val="008D111A"/>
    <w:pPr>
      <w:widowControl w:val="0"/>
      <w:autoSpaceDE w:val="0"/>
      <w:autoSpaceDN w:val="0"/>
      <w:adjustRightInd w:val="0"/>
    </w:pPr>
    <w:rPr>
      <w:rFonts w:ascii="宋体" w:hAnsi="宋体" w:cs="宋体"/>
      <w:sz w:val="24"/>
      <w:szCs w:val="24"/>
    </w:rPr>
  </w:style>
  <w:style w:type="paragraph" w:customStyle="1" w:styleId="Char1CharCharCharCharCharChar1">
    <w:name w:val="Char1 Char Char Char Char Char Char1"/>
    <w:basedOn w:val="a3"/>
    <w:rsid w:val="008D111A"/>
    <w:rPr>
      <w:rFonts w:ascii="Tahoma" w:hAnsi="Tahoma"/>
      <w:sz w:val="24"/>
      <w:szCs w:val="20"/>
    </w:rPr>
  </w:style>
  <w:style w:type="paragraph" w:customStyle="1" w:styleId="112">
    <w:name w:val="样式 右侧:  1 字符1"/>
    <w:basedOn w:val="a3"/>
    <w:rsid w:val="008D111A"/>
    <w:pPr>
      <w:ind w:leftChars="100" w:left="240" w:rightChars="100" w:right="240"/>
    </w:pPr>
    <w:rPr>
      <w:rFonts w:ascii="Times New Roman" w:eastAsia="仿宋_GB2312" w:hAnsi="Times New Roman" w:cs="宋体"/>
      <w:sz w:val="28"/>
      <w:szCs w:val="20"/>
    </w:rPr>
  </w:style>
  <w:style w:type="paragraph" w:styleId="a9">
    <w:name w:val="List Paragraph"/>
    <w:basedOn w:val="a3"/>
    <w:link w:val="Char"/>
    <w:qFormat/>
    <w:rsid w:val="008D111A"/>
    <w:pPr>
      <w:ind w:firstLineChars="200" w:firstLine="420"/>
    </w:pPr>
  </w:style>
  <w:style w:type="paragraph" w:customStyle="1" w:styleId="GB2312063">
    <w:name w:val="样式 仿宋_GB2312 小四 左侧:  0.63 厘米"/>
    <w:basedOn w:val="a3"/>
    <w:rsid w:val="008D111A"/>
    <w:pPr>
      <w:spacing w:before="120" w:after="120" w:line="360" w:lineRule="auto"/>
      <w:ind w:left="357" w:firstLineChars="200" w:firstLine="200"/>
    </w:pPr>
    <w:rPr>
      <w:rFonts w:ascii="仿宋_GB2312" w:eastAsia="仿宋_GB2312" w:hAnsi="仿宋_GB2312" w:cs="宋体"/>
      <w:sz w:val="24"/>
      <w:szCs w:val="20"/>
    </w:rPr>
  </w:style>
  <w:style w:type="paragraph" w:customStyle="1" w:styleId="1Char0">
    <w:name w:val="1 Char"/>
    <w:basedOn w:val="a3"/>
    <w:rsid w:val="008D111A"/>
    <w:pPr>
      <w:widowControl/>
      <w:spacing w:after="160" w:line="240" w:lineRule="exact"/>
      <w:jc w:val="left"/>
    </w:pPr>
    <w:rPr>
      <w:rFonts w:ascii="Tahoma" w:eastAsia="Times New Roman" w:hAnsi="Tahoma"/>
      <w:kern w:val="0"/>
      <w:sz w:val="24"/>
      <w:szCs w:val="24"/>
      <w:lang w:eastAsia="en-US"/>
    </w:rPr>
  </w:style>
  <w:style w:type="paragraph" w:customStyle="1" w:styleId="xl171">
    <w:name w:val="xl17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zw1">
    <w:name w:val="zw1"/>
    <w:basedOn w:val="a3"/>
    <w:rsid w:val="008D111A"/>
    <w:pPr>
      <w:widowControl/>
      <w:spacing w:line="360" w:lineRule="auto"/>
      <w:ind w:firstLineChars="200" w:firstLine="480"/>
    </w:pPr>
    <w:rPr>
      <w:rFonts w:ascii="Times New Roman" w:hAnsi="Times New Roman"/>
      <w:kern w:val="0"/>
      <w:sz w:val="24"/>
      <w:szCs w:val="20"/>
    </w:rPr>
  </w:style>
  <w:style w:type="paragraph" w:customStyle="1" w:styleId="affffc">
    <w:name w:val="正文标书"/>
    <w:basedOn w:val="a3"/>
    <w:rsid w:val="008D111A"/>
    <w:pPr>
      <w:spacing w:line="560" w:lineRule="exact"/>
      <w:ind w:firstLineChars="200" w:firstLine="200"/>
    </w:pPr>
    <w:rPr>
      <w:rFonts w:ascii="宋体" w:hAnsi="宋体"/>
      <w:sz w:val="28"/>
      <w:szCs w:val="28"/>
    </w:rPr>
  </w:style>
  <w:style w:type="paragraph" w:customStyle="1" w:styleId="xl111">
    <w:name w:val="xl11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7">
    <w:name w:val="xl15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a">
    <w:name w:val="￥正文"/>
    <w:basedOn w:val="a3"/>
    <w:link w:val="Charf6"/>
    <w:qFormat/>
    <w:rsid w:val="008D111A"/>
    <w:pPr>
      <w:spacing w:before="260" w:after="260" w:line="360" w:lineRule="auto"/>
    </w:pPr>
    <w:rPr>
      <w:rFonts w:ascii="Times New Roman" w:hAnsi="Times New Roman"/>
      <w:kern w:val="0"/>
      <w:sz w:val="24"/>
      <w:szCs w:val="20"/>
    </w:rPr>
  </w:style>
  <w:style w:type="paragraph" w:customStyle="1" w:styleId="113">
    <w:name w:val="(符号)三标题1.1"/>
    <w:basedOn w:val="a3"/>
    <w:rsid w:val="008D111A"/>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d">
    <w:name w:val="论文正文"/>
    <w:basedOn w:val="a3"/>
    <w:rsid w:val="008D111A"/>
    <w:pPr>
      <w:spacing w:line="360" w:lineRule="auto"/>
      <w:ind w:firstLineChars="250" w:firstLine="700"/>
    </w:pPr>
    <w:rPr>
      <w:rFonts w:ascii="宋体" w:hAnsi="宋体"/>
      <w:bCs/>
      <w:sz w:val="28"/>
      <w:szCs w:val="28"/>
    </w:rPr>
  </w:style>
  <w:style w:type="paragraph" w:customStyle="1" w:styleId="afff2">
    <w:name w:val="文章正文"/>
    <w:basedOn w:val="a3"/>
    <w:rsid w:val="008D111A"/>
    <w:pPr>
      <w:spacing w:line="360" w:lineRule="auto"/>
      <w:ind w:firstLine="420"/>
    </w:pPr>
    <w:rPr>
      <w:rFonts w:ascii="Times New Roman" w:hAnsi="Times New Roman"/>
      <w:sz w:val="24"/>
      <w:szCs w:val="24"/>
    </w:rPr>
  </w:style>
  <w:style w:type="paragraph" w:customStyle="1" w:styleId="affffe">
    <w:name w:val="附录五级条标题"/>
    <w:basedOn w:val="afffff"/>
    <w:next w:val="41"/>
    <w:rsid w:val="008D111A"/>
    <w:pPr>
      <w:outlineLvl w:val="6"/>
    </w:pPr>
  </w:style>
  <w:style w:type="paragraph" w:customStyle="1" w:styleId="44444">
    <w:name w:val="44444"/>
    <w:basedOn w:val="a3"/>
    <w:link w:val="44444CharChar"/>
    <w:qFormat/>
    <w:rsid w:val="008D111A"/>
    <w:pPr>
      <w:spacing w:beforeLines="100" w:afterLines="100" w:line="360" w:lineRule="auto"/>
      <w:jc w:val="left"/>
      <w:outlineLvl w:val="2"/>
    </w:pPr>
    <w:rPr>
      <w:rFonts w:ascii="宋体" w:hAnsi="宋体"/>
      <w:b/>
      <w:sz w:val="30"/>
      <w:szCs w:val="30"/>
    </w:rPr>
  </w:style>
  <w:style w:type="paragraph" w:customStyle="1" w:styleId="afffff0">
    <w:name w:val="正文 + 宋体"/>
    <w:basedOn w:val="a3"/>
    <w:rsid w:val="008D111A"/>
    <w:pPr>
      <w:widowControl/>
      <w:ind w:left="360" w:hanging="360"/>
      <w:jc w:val="left"/>
    </w:pPr>
    <w:rPr>
      <w:rFonts w:ascii="宋体" w:hAnsi="宋体" w:cs="宋体"/>
      <w:b/>
      <w:bCs/>
      <w:color w:val="000000"/>
      <w:kern w:val="0"/>
      <w:sz w:val="18"/>
      <w:szCs w:val="18"/>
    </w:rPr>
  </w:style>
  <w:style w:type="paragraph" w:customStyle="1" w:styleId="afffff">
    <w:name w:val="附录四级条标题"/>
    <w:basedOn w:val="affff9"/>
    <w:next w:val="41"/>
    <w:rsid w:val="008D111A"/>
    <w:pPr>
      <w:outlineLvl w:val="5"/>
    </w:pPr>
  </w:style>
  <w:style w:type="paragraph" w:customStyle="1" w:styleId="afff0">
    <w:name w:val="附录章标题"/>
    <w:next w:val="41"/>
    <w:rsid w:val="008D111A"/>
    <w:pPr>
      <w:wordWrap w:val="0"/>
      <w:overflowPunct w:val="0"/>
      <w:autoSpaceDE w:val="0"/>
      <w:spacing w:beforeLines="50" w:afterLines="50"/>
      <w:ind w:left="1693" w:hanging="1125"/>
      <w:jc w:val="both"/>
      <w:textAlignment w:val="baseline"/>
      <w:outlineLvl w:val="1"/>
    </w:pPr>
    <w:rPr>
      <w:rFonts w:ascii="黑体" w:eastAsia="黑体"/>
      <w:kern w:val="21"/>
      <w:sz w:val="21"/>
    </w:rPr>
  </w:style>
  <w:style w:type="paragraph" w:customStyle="1" w:styleId="2e">
    <w:name w:val="正文序号 2"/>
    <w:basedOn w:val="a3"/>
    <w:rsid w:val="008D111A"/>
    <w:pPr>
      <w:tabs>
        <w:tab w:val="left" w:pos="840"/>
        <w:tab w:val="left" w:pos="1049"/>
      </w:tabs>
      <w:spacing w:before="60"/>
      <w:ind w:left="840" w:hanging="420"/>
    </w:pPr>
    <w:rPr>
      <w:rFonts w:ascii="Times New Roman" w:hAnsi="Times New Roman"/>
      <w:szCs w:val="20"/>
    </w:rPr>
  </w:style>
  <w:style w:type="paragraph" w:customStyle="1" w:styleId="font7">
    <w:name w:val="font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12">
    <w:name w:val="！标题1"/>
    <w:basedOn w:val="10"/>
    <w:rsid w:val="008D111A"/>
    <w:pPr>
      <w:numPr>
        <w:numId w:val="16"/>
      </w:numPr>
      <w:tabs>
        <w:tab w:val="left" w:pos="1200"/>
      </w:tabs>
      <w:spacing w:line="576" w:lineRule="auto"/>
      <w:ind w:leftChars="400" w:left="1200" w:hangingChars="200" w:hanging="360"/>
      <w:jc w:val="both"/>
    </w:pPr>
    <w:rPr>
      <w:rFonts w:ascii="Times New Roman"/>
      <w:bCs w:val="0"/>
      <w:spacing w:val="0"/>
      <w:sz w:val="28"/>
      <w:szCs w:val="44"/>
    </w:rPr>
  </w:style>
  <w:style w:type="paragraph" w:customStyle="1" w:styleId="xl158">
    <w:name w:val="xl15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MMTopic4">
    <w:name w:val="MM Topic 4"/>
    <w:basedOn w:val="41"/>
    <w:rsid w:val="008D111A"/>
    <w:pPr>
      <w:tabs>
        <w:tab w:val="left" w:pos="1984"/>
      </w:tabs>
      <w:ind w:left="0" w:firstLine="0"/>
    </w:pPr>
  </w:style>
  <w:style w:type="paragraph" w:customStyle="1" w:styleId="font8">
    <w:name w:val="font8"/>
    <w:basedOn w:val="a3"/>
    <w:rsid w:val="008D111A"/>
    <w:pPr>
      <w:widowControl/>
      <w:spacing w:before="100" w:beforeAutospacing="1" w:after="100" w:afterAutospacing="1"/>
      <w:jc w:val="left"/>
    </w:pPr>
    <w:rPr>
      <w:rFonts w:ascii="Times New Roman" w:hAnsi="Times New Roman"/>
      <w:kern w:val="0"/>
      <w:sz w:val="36"/>
      <w:szCs w:val="36"/>
    </w:rPr>
  </w:style>
  <w:style w:type="paragraph" w:customStyle="1" w:styleId="gbmaster">
    <w:name w:val="gb_master正文"/>
    <w:basedOn w:val="a3"/>
    <w:rsid w:val="008D111A"/>
    <w:pPr>
      <w:ind w:firstLineChars="200" w:firstLine="200"/>
    </w:pPr>
    <w:rPr>
      <w:rFonts w:ascii="Times New Roman" w:hAnsi="Times New Roman"/>
      <w:szCs w:val="24"/>
    </w:rPr>
  </w:style>
  <w:style w:type="paragraph" w:customStyle="1" w:styleId="xl194">
    <w:name w:val="xl19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MMTopic5">
    <w:name w:val="MM Topic 5"/>
    <w:basedOn w:val="50"/>
    <w:rsid w:val="008D111A"/>
    <w:pPr>
      <w:tabs>
        <w:tab w:val="clear" w:pos="1134"/>
        <w:tab w:val="left" w:pos="2551"/>
      </w:tabs>
      <w:ind w:left="0" w:firstLine="0"/>
    </w:pPr>
  </w:style>
  <w:style w:type="paragraph" w:customStyle="1" w:styleId="xl81">
    <w:name w:val="xl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0">
    <w:name w:val="p0"/>
    <w:basedOn w:val="a3"/>
    <w:qFormat/>
    <w:rsid w:val="008D111A"/>
    <w:pPr>
      <w:widowControl/>
      <w:spacing w:before="100" w:beforeAutospacing="1" w:after="100" w:afterAutospacing="1"/>
      <w:jc w:val="left"/>
    </w:pPr>
    <w:rPr>
      <w:rFonts w:ascii="宋体" w:hAnsi="宋体" w:cs="宋体"/>
      <w:kern w:val="0"/>
      <w:sz w:val="24"/>
      <w:szCs w:val="24"/>
    </w:rPr>
  </w:style>
  <w:style w:type="paragraph" w:customStyle="1" w:styleId="xl188">
    <w:name w:val="xl188"/>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159">
    <w:name w:val="xl15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0">
    <w:name w:val="细目"/>
    <w:rsid w:val="008D111A"/>
    <w:pPr>
      <w:numPr>
        <w:numId w:val="17"/>
      </w:numPr>
      <w:tabs>
        <w:tab w:val="left" w:pos="737"/>
      </w:tabs>
      <w:spacing w:beforeLines="100" w:line="360" w:lineRule="auto"/>
    </w:pPr>
    <w:rPr>
      <w:sz w:val="24"/>
    </w:rPr>
  </w:style>
  <w:style w:type="paragraph" w:customStyle="1" w:styleId="xl180">
    <w:name w:val="xl18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fffff1">
    <w:name w:val="项目符号：一级"/>
    <w:basedOn w:val="aff5"/>
    <w:next w:val="aff5"/>
    <w:rsid w:val="008D111A"/>
  </w:style>
  <w:style w:type="paragraph" w:customStyle="1" w:styleId="afffff2">
    <w:name w:val="标书（正文）"/>
    <w:basedOn w:val="a3"/>
    <w:rsid w:val="008D111A"/>
    <w:pPr>
      <w:spacing w:line="360" w:lineRule="auto"/>
      <w:ind w:firstLineChars="200" w:firstLine="560"/>
    </w:pPr>
    <w:rPr>
      <w:rFonts w:ascii="宋体" w:hAnsi="宋体"/>
      <w:kern w:val="10"/>
      <w:sz w:val="28"/>
      <w:szCs w:val="28"/>
    </w:rPr>
  </w:style>
  <w:style w:type="paragraph" w:customStyle="1" w:styleId="xl125">
    <w:name w:val="xl12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84">
    <w:name w:val="xl8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3">
    <w:name w:val="xl14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2GB2312">
    <w:name w:val="标题 2 + 楷体_GB2312"/>
    <w:basedOn w:val="20"/>
    <w:rsid w:val="008D111A"/>
    <w:pPr>
      <w:keepLines w:val="0"/>
      <w:numPr>
        <w:ilvl w:val="0"/>
        <w:numId w:val="18"/>
      </w:numPr>
      <w:tabs>
        <w:tab w:val="left" w:pos="576"/>
      </w:tabs>
      <w:spacing w:before="0" w:after="0"/>
      <w:jc w:val="both"/>
    </w:pPr>
    <w:rPr>
      <w:rFonts w:ascii="楷体_GB2312" w:eastAsia="楷体_GB2312"/>
      <w:b w:val="0"/>
      <w:bCs w:val="0"/>
      <w:i/>
      <w:color w:val="000000"/>
      <w:sz w:val="24"/>
      <w:szCs w:val="20"/>
    </w:rPr>
  </w:style>
  <w:style w:type="paragraph" w:customStyle="1" w:styleId="afffff3">
    <w:name w:val="表格中文字格式"/>
    <w:basedOn w:val="a3"/>
    <w:rsid w:val="008D111A"/>
    <w:pPr>
      <w:spacing w:line="288" w:lineRule="auto"/>
    </w:pPr>
    <w:rPr>
      <w:rFonts w:ascii="新宋体" w:eastAsia="新宋体" w:hAnsi="新宋体" w:cs="宋体"/>
      <w:sz w:val="24"/>
      <w:szCs w:val="24"/>
    </w:rPr>
  </w:style>
  <w:style w:type="paragraph" w:customStyle="1" w:styleId="xl97">
    <w:name w:val="xl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CharCharCharCharCharCharCharChar1">
    <w:name w:val="Char Char Char Char Char Char Char Char Char Char Char Char Char1"/>
    <w:basedOn w:val="aff6"/>
    <w:rsid w:val="008D111A"/>
    <w:rPr>
      <w:rFonts w:ascii="Tahoma" w:hAnsi="Tahoma"/>
      <w:kern w:val="2"/>
      <w:sz w:val="24"/>
      <w:szCs w:val="20"/>
      <w:shd w:val="clear" w:color="auto" w:fill="000080"/>
    </w:rPr>
  </w:style>
  <w:style w:type="paragraph" w:customStyle="1" w:styleId="xl30">
    <w:name w:val="xl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f4">
    <w:name w:val="表栏名"/>
    <w:basedOn w:val="a3"/>
    <w:next w:val="affff8"/>
    <w:rsid w:val="008D111A"/>
    <w:pPr>
      <w:jc w:val="center"/>
    </w:pPr>
    <w:rPr>
      <w:rFonts w:ascii="Times New Roman" w:hAnsi="Times New Roman"/>
      <w:b/>
      <w:szCs w:val="24"/>
    </w:rPr>
  </w:style>
  <w:style w:type="paragraph" w:customStyle="1" w:styleId="ParaChar">
    <w:name w:val="默认段落字体 Para Char"/>
    <w:basedOn w:val="a3"/>
    <w:rsid w:val="008D111A"/>
    <w:rPr>
      <w:rFonts w:ascii="Tahoma" w:hAnsi="Tahoma"/>
      <w:sz w:val="24"/>
      <w:szCs w:val="20"/>
    </w:rPr>
  </w:style>
  <w:style w:type="paragraph" w:customStyle="1" w:styleId="11111">
    <w:name w:val="1.1.1.1.1"/>
    <w:basedOn w:val="41"/>
    <w:link w:val="11111CharChar0"/>
    <w:rsid w:val="008D111A"/>
    <w:pPr>
      <w:numPr>
        <w:numId w:val="8"/>
      </w:numPr>
      <w:tabs>
        <w:tab w:val="left" w:pos="851"/>
        <w:tab w:val="left" w:pos="1211"/>
      </w:tabs>
      <w:spacing w:before="280" w:after="290" w:line="377" w:lineRule="auto"/>
      <w:ind w:left="1211" w:hanging="1211"/>
      <w:jc w:val="both"/>
    </w:pPr>
    <w:rPr>
      <w:kern w:val="10"/>
    </w:rPr>
  </w:style>
  <w:style w:type="paragraph" w:customStyle="1" w:styleId="xl117">
    <w:name w:val="xl11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5">
    <w:name w:val="表格"/>
    <w:basedOn w:val="a3"/>
    <w:rsid w:val="008D111A"/>
    <w:pPr>
      <w:spacing w:line="400" w:lineRule="exact"/>
    </w:pPr>
    <w:rPr>
      <w:rFonts w:ascii="Times New Roman" w:hAnsi="Times New Roman"/>
      <w:sz w:val="24"/>
      <w:szCs w:val="24"/>
    </w:rPr>
  </w:style>
  <w:style w:type="paragraph" w:customStyle="1" w:styleId="520">
    <w:name w:val="标题 5 + 首行缩进:  2 字符"/>
    <w:basedOn w:val="50"/>
    <w:next w:val="ad"/>
    <w:rsid w:val="008D111A"/>
    <w:pPr>
      <w:tabs>
        <w:tab w:val="clear" w:pos="1134"/>
        <w:tab w:val="left" w:pos="992"/>
      </w:tabs>
      <w:snapToGrid w:val="0"/>
      <w:spacing w:beforeLines="50" w:afterLines="50"/>
      <w:ind w:left="3570" w:firstLineChars="200" w:firstLine="482"/>
    </w:pPr>
    <w:rPr>
      <w:color w:val="000000"/>
      <w:szCs w:val="20"/>
    </w:rPr>
  </w:style>
  <w:style w:type="paragraph" w:customStyle="1" w:styleId="ParaCharCharCharCharCharCharChar">
    <w:name w:val="默认段落字体 Para Char Char Char Char Char Char Char"/>
    <w:basedOn w:val="a3"/>
    <w:rsid w:val="008D111A"/>
    <w:rPr>
      <w:rFonts w:ascii="Tahoma" w:hAnsi="Tahoma"/>
      <w:sz w:val="24"/>
      <w:szCs w:val="20"/>
    </w:rPr>
  </w:style>
  <w:style w:type="paragraph" w:customStyle="1" w:styleId="xl186">
    <w:name w:val="xl18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8">
    <w:name w:val="xl108"/>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78">
    <w:name w:val="xl1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2H22Heading2HiddenHeading2CCBSheading2h2">
    <w:name w:val="样式 标题 2H2第一章 标题 2Heading 2 HiddenHeading 2 CCBSheading 2h2..."/>
    <w:basedOn w:val="20"/>
    <w:rsid w:val="008D111A"/>
    <w:pPr>
      <w:tabs>
        <w:tab w:val="left" w:pos="-2493"/>
      </w:tabs>
    </w:pPr>
    <w:rPr>
      <w:szCs w:val="20"/>
    </w:rPr>
  </w:style>
  <w:style w:type="paragraph" w:customStyle="1" w:styleId="afffff6">
    <w:name w:val="默认"/>
    <w:rsid w:val="008D111A"/>
    <w:pPr>
      <w:tabs>
        <w:tab w:val="left" w:pos="420"/>
      </w:tabs>
      <w:suppressAutoHyphens/>
      <w:spacing w:line="200" w:lineRule="atLeast"/>
      <w:jc w:val="both"/>
    </w:pPr>
    <w:rPr>
      <w:kern w:val="2"/>
      <w:sz w:val="21"/>
      <w:szCs w:val="24"/>
    </w:rPr>
  </w:style>
  <w:style w:type="paragraph" w:customStyle="1" w:styleId="xl25">
    <w:name w:val="xl2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2f">
    <w:name w:val="标题2级"/>
    <w:basedOn w:val="20"/>
    <w:qFormat/>
    <w:rsid w:val="008D111A"/>
    <w:pPr>
      <w:numPr>
        <w:numId w:val="0"/>
      </w:numPr>
      <w:tabs>
        <w:tab w:val="left" w:pos="0"/>
      </w:tabs>
      <w:spacing w:before="0" w:after="0"/>
      <w:ind w:left="397" w:hanging="397"/>
      <w:jc w:val="both"/>
    </w:pPr>
    <w:rPr>
      <w:color w:val="000000"/>
      <w:kern w:val="0"/>
      <w:szCs w:val="24"/>
    </w:rPr>
  </w:style>
  <w:style w:type="paragraph" w:customStyle="1" w:styleId="xl79">
    <w:name w:val="xl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afffff7">
    <w:name w:val="表题"/>
    <w:next w:val="affff8"/>
    <w:rsid w:val="008D111A"/>
    <w:pPr>
      <w:spacing w:line="360" w:lineRule="auto"/>
      <w:jc w:val="center"/>
      <w:outlineLvl w:val="5"/>
    </w:pPr>
    <w:rPr>
      <w:sz w:val="24"/>
    </w:rPr>
  </w:style>
  <w:style w:type="paragraph" w:customStyle="1" w:styleId="xl80">
    <w:name w:val="xl8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8">
    <w:name w:val="È±Ê¡ÎÄ±¾"/>
    <w:basedOn w:val="a3"/>
    <w:rsid w:val="008D111A"/>
    <w:pPr>
      <w:widowControl/>
      <w:overflowPunct w:val="0"/>
      <w:autoSpaceDE w:val="0"/>
      <w:autoSpaceDN w:val="0"/>
      <w:adjustRightInd w:val="0"/>
      <w:ind w:firstLineChars="200" w:firstLine="200"/>
      <w:jc w:val="left"/>
      <w:textAlignment w:val="baseline"/>
    </w:pPr>
    <w:rPr>
      <w:rFonts w:ascii="Times New Roman" w:hAnsi="Times New Roman"/>
      <w:bCs/>
      <w:kern w:val="0"/>
      <w:sz w:val="24"/>
      <w:szCs w:val="24"/>
    </w:rPr>
  </w:style>
  <w:style w:type="paragraph" w:customStyle="1" w:styleId="GB2312Char">
    <w:name w:val="样式 正文缩进 + (中文) 仿宋_GB2312 小四 Char"/>
    <w:basedOn w:val="aff7"/>
    <w:rsid w:val="008D111A"/>
    <w:pPr>
      <w:spacing w:after="0" w:line="360" w:lineRule="auto"/>
      <w:ind w:firstLineChars="200" w:firstLine="480"/>
    </w:pPr>
    <w:rPr>
      <w:rFonts w:ascii="宋体" w:hAnsi="宋体"/>
      <w:sz w:val="24"/>
      <w:szCs w:val="24"/>
    </w:rPr>
  </w:style>
  <w:style w:type="paragraph" w:customStyle="1" w:styleId="xl129">
    <w:name w:val="xl1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83">
    <w:name w:val="xl1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9">
    <w:name w:val="a"/>
    <w:basedOn w:val="a3"/>
    <w:rsid w:val="008D111A"/>
    <w:pPr>
      <w:widowControl/>
      <w:spacing w:line="460" w:lineRule="atLeast"/>
      <w:ind w:firstLine="567"/>
    </w:pPr>
    <w:rPr>
      <w:rFonts w:ascii="Arial Narrow" w:hAnsi="Arial Narrow" w:cs="宋体"/>
      <w:kern w:val="0"/>
      <w:sz w:val="28"/>
      <w:szCs w:val="28"/>
    </w:rPr>
  </w:style>
  <w:style w:type="paragraph" w:customStyle="1" w:styleId="CharCharCharCharCharCharCharCharCharCharCharCharChar">
    <w:name w:val="Char Char Char Char Char Char Char Char Char Char Char Char Char"/>
    <w:basedOn w:val="aff6"/>
    <w:rsid w:val="008D111A"/>
    <w:rPr>
      <w:rFonts w:ascii="Tahoma" w:hAnsi="Tahoma"/>
      <w:sz w:val="24"/>
      <w:szCs w:val="24"/>
    </w:rPr>
  </w:style>
  <w:style w:type="paragraph" w:customStyle="1" w:styleId="40">
    <w:name w:val="标题4级"/>
    <w:basedOn w:val="41"/>
    <w:qFormat/>
    <w:rsid w:val="008D111A"/>
    <w:pPr>
      <w:numPr>
        <w:ilvl w:val="0"/>
        <w:numId w:val="19"/>
      </w:numPr>
      <w:tabs>
        <w:tab w:val="left" w:pos="851"/>
        <w:tab w:val="left" w:pos="993"/>
      </w:tabs>
      <w:spacing w:before="0" w:after="0"/>
      <w:jc w:val="both"/>
    </w:pPr>
    <w:rPr>
      <w:rFonts w:ascii="宋体" w:hAnsi="宋体" w:cs="宋体"/>
      <w:color w:val="000000"/>
    </w:rPr>
  </w:style>
  <w:style w:type="paragraph" w:customStyle="1" w:styleId="xl100">
    <w:name w:val="xl10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2">
    <w:name w:val="xl13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04">
    <w:name w:val="xl104"/>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10">
    <w:name w:val="font10"/>
    <w:basedOn w:val="a3"/>
    <w:rsid w:val="008D111A"/>
    <w:pPr>
      <w:widowControl/>
      <w:spacing w:before="100" w:beforeAutospacing="1" w:after="100" w:afterAutospacing="1"/>
      <w:jc w:val="left"/>
    </w:pPr>
    <w:rPr>
      <w:rFonts w:ascii="Arial" w:hAnsi="Arial" w:cs="Arial"/>
      <w:b/>
      <w:bCs/>
      <w:kern w:val="0"/>
      <w:sz w:val="20"/>
      <w:szCs w:val="20"/>
    </w:rPr>
  </w:style>
  <w:style w:type="paragraph" w:customStyle="1" w:styleId="CharCharCharChar3">
    <w:name w:val="Char Char Char Char3"/>
    <w:basedOn w:val="a3"/>
    <w:rsid w:val="008D111A"/>
    <w:rPr>
      <w:rFonts w:ascii="Tahoma" w:hAnsi="Tahoma" w:cs="Tahoma"/>
      <w:szCs w:val="21"/>
    </w:rPr>
  </w:style>
  <w:style w:type="paragraph" w:customStyle="1" w:styleId="26012">
    <w:name w:val="样式 样式 样式 标题 2 + 宋体 五号 非加粗 黑色 + 段前: 6 磅 段后: 0 磅 行距: 单倍行距 + 段前: 12..."/>
    <w:basedOn w:val="a3"/>
    <w:rsid w:val="008D111A"/>
    <w:pPr>
      <w:keepNext/>
      <w:keepLines/>
      <w:numPr>
        <w:ilvl w:val="1"/>
        <w:numId w:val="7"/>
      </w:numPr>
      <w:tabs>
        <w:tab w:val="left" w:pos="1124"/>
      </w:tabs>
      <w:adjustRightInd w:val="0"/>
      <w:spacing w:before="240"/>
      <w:jc w:val="left"/>
      <w:textAlignment w:val="baseline"/>
      <w:outlineLvl w:val="1"/>
    </w:pPr>
    <w:rPr>
      <w:rFonts w:ascii="宋体" w:hAnsi="宋体" w:cs="宋体"/>
      <w:color w:val="000000"/>
      <w:kern w:val="0"/>
      <w:szCs w:val="20"/>
    </w:rPr>
  </w:style>
  <w:style w:type="paragraph" w:customStyle="1" w:styleId="Char1CharCharCharCharCharChar0">
    <w:name w:val="Char1 Char Char Char Char Char Char"/>
    <w:basedOn w:val="a3"/>
    <w:rsid w:val="008D111A"/>
    <w:rPr>
      <w:rFonts w:ascii="Tahoma" w:hAnsi="Tahoma"/>
      <w:sz w:val="24"/>
      <w:szCs w:val="20"/>
    </w:rPr>
  </w:style>
  <w:style w:type="paragraph" w:customStyle="1" w:styleId="aff4">
    <w:name w:val="普通正文"/>
    <w:basedOn w:val="a3"/>
    <w:link w:val="CharCharb"/>
    <w:rsid w:val="008D111A"/>
    <w:pPr>
      <w:spacing w:line="440" w:lineRule="exact"/>
      <w:ind w:firstLineChars="200" w:firstLine="560"/>
    </w:pPr>
    <w:rPr>
      <w:rFonts w:ascii="仿宋_GB2312" w:eastAsia="仿宋_GB2312" w:hAnsi="Times New Roman"/>
      <w:sz w:val="28"/>
      <w:szCs w:val="20"/>
    </w:rPr>
  </w:style>
  <w:style w:type="paragraph" w:customStyle="1" w:styleId="xl87">
    <w:name w:val="xl8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MMTopic2">
    <w:name w:val="MM Topic 2"/>
    <w:basedOn w:val="20"/>
    <w:rsid w:val="008D111A"/>
    <w:pPr>
      <w:numPr>
        <w:numId w:val="0"/>
      </w:numPr>
      <w:tabs>
        <w:tab w:val="left" w:pos="992"/>
      </w:tabs>
    </w:pPr>
  </w:style>
  <w:style w:type="paragraph" w:customStyle="1" w:styleId="2f0">
    <w:name w:val="列出段落2"/>
    <w:basedOn w:val="a3"/>
    <w:uiPriority w:val="99"/>
    <w:qFormat/>
    <w:rsid w:val="008D111A"/>
    <w:pPr>
      <w:ind w:firstLineChars="200" w:firstLine="420"/>
    </w:pPr>
  </w:style>
  <w:style w:type="paragraph" w:customStyle="1" w:styleId="xl150">
    <w:name w:val="xl1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b">
    <w:name w:val="Char Char1"/>
    <w:basedOn w:val="a3"/>
    <w:next w:val="a3"/>
    <w:rsid w:val="008D111A"/>
    <w:pPr>
      <w:spacing w:line="240" w:lineRule="atLeast"/>
      <w:ind w:left="420" w:firstLine="420"/>
      <w:jc w:val="left"/>
    </w:pPr>
    <w:rPr>
      <w:rFonts w:ascii="楷体_GB2312" w:eastAsia="楷体_GB2312" w:hAnsi="宋体"/>
      <w:bCs/>
      <w:color w:val="000000"/>
      <w:kern w:val="0"/>
      <w:sz w:val="28"/>
      <w:szCs w:val="28"/>
    </w:rPr>
  </w:style>
  <w:style w:type="paragraph" w:customStyle="1" w:styleId="MMTopic6">
    <w:name w:val="MM Topic 6"/>
    <w:basedOn w:val="6"/>
    <w:rsid w:val="008D111A"/>
    <w:pPr>
      <w:tabs>
        <w:tab w:val="clear" w:pos="1702"/>
        <w:tab w:val="left" w:pos="3260"/>
      </w:tabs>
      <w:ind w:left="0" w:firstLine="0"/>
    </w:pPr>
    <w:rPr>
      <w:rFonts w:eastAsia="黑体"/>
    </w:rPr>
  </w:style>
  <w:style w:type="paragraph" w:customStyle="1" w:styleId="xl185">
    <w:name w:val="xl1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CharCharChar">
    <w:name w:val="Char Char1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111">
    <w:name w:val="(符号)五标题1.1.1"/>
    <w:basedOn w:val="a3"/>
    <w:link w:val="111CharChar"/>
    <w:rsid w:val="008D111A"/>
    <w:pPr>
      <w:tabs>
        <w:tab w:val="left" w:pos="1000"/>
      </w:tabs>
      <w:spacing w:line="500" w:lineRule="exact"/>
      <w:ind w:left="1000" w:hanging="1000"/>
    </w:pPr>
    <w:rPr>
      <w:rFonts w:ascii="宋体" w:hAnsi="宋体"/>
      <w:color w:val="000000"/>
      <w:sz w:val="24"/>
      <w:szCs w:val="20"/>
    </w:rPr>
  </w:style>
  <w:style w:type="paragraph" w:customStyle="1" w:styleId="xl128">
    <w:name w:val="xl1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6">
    <w:name w:val="图文"/>
    <w:basedOn w:val="a3"/>
    <w:link w:val="CharChar1"/>
    <w:rsid w:val="008D111A"/>
    <w:pPr>
      <w:jc w:val="center"/>
    </w:pPr>
    <w:rPr>
      <w:rFonts w:ascii="Times New Roman" w:hAnsi="Times New Roman"/>
      <w:szCs w:val="20"/>
    </w:rPr>
  </w:style>
  <w:style w:type="paragraph" w:customStyle="1" w:styleId="xl121">
    <w:name w:val="xl12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50">
    <w:name w:val="样式 宋体 小四 行距: 1.5 倍行距"/>
    <w:basedOn w:val="a3"/>
    <w:rsid w:val="008D111A"/>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ffa">
    <w:name w:val="插图题注"/>
    <w:next w:val="a3"/>
    <w:rsid w:val="008D111A"/>
    <w:pPr>
      <w:spacing w:afterLines="100"/>
      <w:ind w:left="4066"/>
      <w:jc w:val="center"/>
    </w:pPr>
    <w:rPr>
      <w:rFonts w:ascii="Arial" w:hAnsi="Arial"/>
      <w:sz w:val="18"/>
      <w:szCs w:val="18"/>
    </w:rPr>
  </w:style>
  <w:style w:type="paragraph" w:customStyle="1" w:styleId="Char1e">
    <w:name w:val="Char1"/>
    <w:basedOn w:val="a3"/>
    <w:next w:val="a3"/>
    <w:rsid w:val="008D111A"/>
    <w:pPr>
      <w:spacing w:line="240" w:lineRule="atLeast"/>
      <w:ind w:left="420" w:firstLine="420"/>
      <w:jc w:val="left"/>
    </w:pPr>
    <w:rPr>
      <w:rFonts w:ascii="Times New Roman" w:hAnsi="Times New Roman"/>
      <w:kern w:val="0"/>
      <w:szCs w:val="21"/>
    </w:rPr>
  </w:style>
  <w:style w:type="paragraph" w:customStyle="1" w:styleId="xl140">
    <w:name w:val="xl1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a">
    <w:name w:val="无间隔3"/>
    <w:rsid w:val="008D111A"/>
    <w:pPr>
      <w:widowControl w:val="0"/>
      <w:spacing w:line="300" w:lineRule="auto"/>
      <w:jc w:val="center"/>
    </w:pPr>
    <w:rPr>
      <w:rFonts w:ascii="宋体" w:hAnsi="宋体"/>
      <w:kern w:val="2"/>
      <w:sz w:val="24"/>
      <w:szCs w:val="21"/>
    </w:rPr>
  </w:style>
  <w:style w:type="paragraph" w:customStyle="1" w:styleId="afffffb">
    <w:name w:val="细目加粗"/>
    <w:basedOn w:val="a0"/>
    <w:rsid w:val="008D111A"/>
    <w:pPr>
      <w:tabs>
        <w:tab w:val="clear" w:pos="737"/>
      </w:tabs>
    </w:pPr>
    <w:rPr>
      <w:b/>
    </w:rPr>
  </w:style>
  <w:style w:type="paragraph" w:customStyle="1" w:styleId="33333">
    <w:name w:val="33333"/>
    <w:basedOn w:val="a3"/>
    <w:link w:val="33333CharChar"/>
    <w:qFormat/>
    <w:rsid w:val="008D111A"/>
    <w:pPr>
      <w:ind w:firstLineChars="200" w:firstLine="600"/>
    </w:pPr>
    <w:rPr>
      <w:rFonts w:ascii="宋体" w:hAnsi="宋体"/>
      <w:sz w:val="28"/>
      <w:szCs w:val="30"/>
    </w:rPr>
  </w:style>
  <w:style w:type="paragraph" w:customStyle="1" w:styleId="afffffc">
    <w:name w:val="文档正文"/>
    <w:basedOn w:val="a3"/>
    <w:rsid w:val="008D111A"/>
    <w:pPr>
      <w:ind w:firstLineChars="200" w:firstLine="480"/>
    </w:pPr>
    <w:rPr>
      <w:rFonts w:ascii="宋体" w:hAnsi="宋体" w:cs="Arial"/>
      <w:bCs/>
      <w:sz w:val="24"/>
      <w:szCs w:val="24"/>
    </w:rPr>
  </w:style>
  <w:style w:type="paragraph" w:customStyle="1" w:styleId="ParaCharCharCharChar">
    <w:name w:val="默认段落字体 Para Char Char Char Char"/>
    <w:basedOn w:val="a3"/>
    <w:rsid w:val="008D111A"/>
    <w:rPr>
      <w:rFonts w:ascii="Times New Roman" w:hAnsi="Times New Roman"/>
      <w:szCs w:val="24"/>
    </w:rPr>
  </w:style>
  <w:style w:type="paragraph" w:customStyle="1" w:styleId="xl168">
    <w:name w:val="xl16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6">
    <w:name w:val="xl11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33">
    <w:name w:val="xl3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color w:val="000000"/>
      <w:kern w:val="0"/>
      <w:sz w:val="20"/>
      <w:szCs w:val="20"/>
    </w:rPr>
  </w:style>
  <w:style w:type="paragraph" w:customStyle="1" w:styleId="xl32">
    <w:name w:val="xl3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117165">
    <w:name w:val="样式 标题 1 + 宋体 居中 段前: 17 磅 段后: 16.5 磅"/>
    <w:basedOn w:val="10"/>
    <w:rsid w:val="008D111A"/>
    <w:pPr>
      <w:pageBreakBefore/>
      <w:widowControl/>
      <w:numPr>
        <w:numId w:val="0"/>
      </w:numPr>
      <w:tabs>
        <w:tab w:val="left" w:pos="840"/>
      </w:tabs>
      <w:snapToGrid w:val="0"/>
      <w:ind w:left="840" w:hanging="420"/>
    </w:pPr>
    <w:rPr>
      <w:rFonts w:ascii="华文中宋" w:eastAsia="华文中宋" w:hAnsi="华文中宋" w:cs="宋体"/>
      <w:bCs w:val="0"/>
      <w:color w:val="000000"/>
      <w:spacing w:val="0"/>
      <w:sz w:val="28"/>
      <w:szCs w:val="20"/>
    </w:rPr>
  </w:style>
  <w:style w:type="paragraph" w:customStyle="1" w:styleId="xl88">
    <w:name w:val="xl8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d">
    <w:name w:val="修订1"/>
    <w:rsid w:val="008D111A"/>
    <w:rPr>
      <w:kern w:val="2"/>
      <w:sz w:val="21"/>
    </w:rPr>
  </w:style>
  <w:style w:type="paragraph" w:customStyle="1" w:styleId="font5">
    <w:name w:val="font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146">
    <w:name w:val="xl14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d">
    <w:name w:val="图示"/>
    <w:basedOn w:val="aff7"/>
    <w:next w:val="aff7"/>
    <w:rsid w:val="008D111A"/>
    <w:pPr>
      <w:widowControl/>
      <w:spacing w:after="0" w:line="360" w:lineRule="auto"/>
      <w:ind w:firstLine="0"/>
      <w:jc w:val="center"/>
    </w:pPr>
    <w:rPr>
      <w:kern w:val="0"/>
    </w:rPr>
  </w:style>
  <w:style w:type="paragraph" w:customStyle="1" w:styleId="11">
    <w:name w:val="（符号）三标题1.1"/>
    <w:basedOn w:val="a3"/>
    <w:link w:val="11CharChar"/>
    <w:rsid w:val="008D111A"/>
    <w:pPr>
      <w:numPr>
        <w:ilvl w:val="1"/>
        <w:numId w:val="20"/>
      </w:numPr>
      <w:tabs>
        <w:tab w:val="left" w:pos="700"/>
      </w:tabs>
      <w:spacing w:line="500" w:lineRule="exact"/>
    </w:pPr>
    <w:rPr>
      <w:rFonts w:ascii="宋体" w:hAnsi="宋体"/>
      <w:sz w:val="24"/>
    </w:rPr>
  </w:style>
  <w:style w:type="paragraph" w:customStyle="1" w:styleId="xl39">
    <w:name w:val="xl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CharCharChar11">
    <w:name w:val="Char Char Char Char Char1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9">
    <w:name w:val="xl11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e">
    <w:name w:val="标书正文格式"/>
    <w:rsid w:val="008D111A"/>
    <w:pPr>
      <w:spacing w:line="360" w:lineRule="auto"/>
      <w:ind w:firstLineChars="200" w:firstLine="200"/>
    </w:pPr>
    <w:rPr>
      <w:rFonts w:eastAsia="楷体_GB2312"/>
      <w:kern w:val="2"/>
      <w:sz w:val="24"/>
      <w:szCs w:val="24"/>
    </w:rPr>
  </w:style>
  <w:style w:type="paragraph" w:customStyle="1" w:styleId="TableText">
    <w:name w:val="Table Text"/>
    <w:basedOn w:val="a3"/>
    <w:rsid w:val="008D111A"/>
    <w:pPr>
      <w:widowControl/>
      <w:spacing w:before="60" w:after="60"/>
      <w:jc w:val="left"/>
    </w:pPr>
    <w:rPr>
      <w:rFonts w:ascii="Times New Roman" w:hAnsi="Times New Roman"/>
      <w:kern w:val="0"/>
      <w:szCs w:val="24"/>
    </w:rPr>
  </w:style>
  <w:style w:type="paragraph" w:customStyle="1" w:styleId="affffff">
    <w:name w:val="条目正文"/>
    <w:basedOn w:val="a3"/>
    <w:rsid w:val="008D111A"/>
    <w:pPr>
      <w:tabs>
        <w:tab w:val="left" w:pos="1050"/>
      </w:tabs>
      <w:spacing w:after="120" w:line="360" w:lineRule="auto"/>
      <w:ind w:left="1050" w:hanging="450"/>
    </w:pPr>
    <w:rPr>
      <w:rFonts w:ascii="宋体" w:hAnsi="Arial" w:cs="Arial"/>
      <w:kern w:val="0"/>
      <w:sz w:val="24"/>
      <w:szCs w:val="20"/>
    </w:rPr>
  </w:style>
  <w:style w:type="paragraph" w:customStyle="1" w:styleId="xl42">
    <w:name w:val="xl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color w:val="000000"/>
      <w:kern w:val="0"/>
      <w:sz w:val="20"/>
      <w:szCs w:val="20"/>
    </w:rPr>
  </w:style>
  <w:style w:type="paragraph" w:customStyle="1" w:styleId="2GB2312151">
    <w:name w:val="样式 样式 首行缩进:  2 字符 + 仿宋_GB2312 五号 行距: 1.5 倍行距1"/>
    <w:basedOn w:val="a3"/>
    <w:rsid w:val="008D111A"/>
    <w:pPr>
      <w:spacing w:line="360" w:lineRule="auto"/>
    </w:pPr>
    <w:rPr>
      <w:rFonts w:ascii="Times New Roman" w:eastAsia="仿宋_GB2312" w:hAnsi="Times New Roman" w:cs="宋体"/>
      <w:szCs w:val="20"/>
    </w:rPr>
  </w:style>
  <w:style w:type="paragraph" w:customStyle="1" w:styleId="affffff0">
    <w:name w:val="大标题"/>
    <w:basedOn w:val="a3"/>
    <w:rsid w:val="008D111A"/>
    <w:pPr>
      <w:jc w:val="center"/>
    </w:pPr>
    <w:rPr>
      <w:rFonts w:ascii="宋体" w:hAnsi="宋体"/>
      <w:sz w:val="72"/>
      <w:szCs w:val="24"/>
    </w:rPr>
  </w:style>
  <w:style w:type="paragraph" w:customStyle="1" w:styleId="CharCharCharCharChar1">
    <w:name w:val="Char Char Char Char Char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3">
    <w:name w:val="xl11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4">
    <w:name w:val="xl144"/>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1">
    <w:name w:val="文字"/>
    <w:basedOn w:val="a3"/>
    <w:rsid w:val="008D111A"/>
    <w:pPr>
      <w:tabs>
        <w:tab w:val="left" w:pos="8520"/>
      </w:tabs>
      <w:spacing w:line="312" w:lineRule="auto"/>
      <w:ind w:right="-210" w:firstLine="556"/>
    </w:pPr>
    <w:rPr>
      <w:rFonts w:ascii="楷体_GB2312" w:eastAsia="楷体_GB2312" w:hAnsi="Times New Roman"/>
      <w:sz w:val="28"/>
      <w:szCs w:val="20"/>
    </w:rPr>
  </w:style>
  <w:style w:type="paragraph" w:customStyle="1" w:styleId="xl44">
    <w:name w:val="xl44"/>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01">
    <w:name w:val="xl10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3Sectionh3H3level3PIM3Level3HeadHeading3-old1">
    <w:name w:val="样式 样式 样式 标题 3Sectionh3H3level_3PIM 3Level 3 HeadHeading 3 - old....1"/>
    <w:basedOn w:val="a3"/>
    <w:link w:val="3Sectionh3H3level3PIM3Level3HeadHeading3-old1CharChar"/>
    <w:rsid w:val="008D111A"/>
    <w:pPr>
      <w:keepNext/>
      <w:keepLines/>
      <w:numPr>
        <w:ilvl w:val="2"/>
        <w:numId w:val="9"/>
      </w:numPr>
      <w:tabs>
        <w:tab w:val="left" w:pos="315"/>
        <w:tab w:val="left" w:pos="1145"/>
      </w:tabs>
      <w:spacing w:before="40" w:after="40" w:line="300" w:lineRule="auto"/>
      <w:outlineLvl w:val="2"/>
    </w:pPr>
    <w:rPr>
      <w:rFonts w:ascii="Arial" w:eastAsia="黑体" w:hAnsi="Arial"/>
      <w:b/>
      <w:bCs/>
      <w:kern w:val="0"/>
      <w:sz w:val="30"/>
      <w:szCs w:val="28"/>
    </w:rPr>
  </w:style>
  <w:style w:type="paragraph" w:customStyle="1" w:styleId="xl152">
    <w:name w:val="xl15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03">
    <w:name w:val="xl10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9">
    <w:name w:val="font9"/>
    <w:basedOn w:val="a3"/>
    <w:rsid w:val="008D111A"/>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tabletext0">
    <w:name w:val="tabletext"/>
    <w:basedOn w:val="a3"/>
    <w:rsid w:val="008D111A"/>
    <w:pPr>
      <w:widowControl/>
      <w:spacing w:line="300" w:lineRule="atLeast"/>
      <w:jc w:val="left"/>
    </w:pPr>
    <w:rPr>
      <w:rFonts w:ascii="宋体" w:hAnsi="宋体" w:cs="宋体"/>
      <w:kern w:val="0"/>
      <w:sz w:val="18"/>
      <w:szCs w:val="18"/>
    </w:rPr>
  </w:style>
  <w:style w:type="paragraph" w:customStyle="1" w:styleId="xl196">
    <w:name w:val="xl19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7">
    <w:name w:val="xl107"/>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30">
    <w:name w:val="Char3"/>
    <w:basedOn w:val="a3"/>
    <w:next w:val="a3"/>
    <w:rsid w:val="008D111A"/>
    <w:pPr>
      <w:spacing w:line="240" w:lineRule="atLeast"/>
      <w:ind w:left="420" w:firstLine="420"/>
      <w:jc w:val="left"/>
    </w:pPr>
    <w:rPr>
      <w:rFonts w:ascii="Times New Roman" w:hAnsi="Times New Roman"/>
      <w:kern w:val="0"/>
      <w:szCs w:val="21"/>
    </w:rPr>
  </w:style>
  <w:style w:type="paragraph" w:customStyle="1" w:styleId="xl29">
    <w:name w:val="xl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1">
    <w:name w:val="样式 标题 2 + 黑色"/>
    <w:basedOn w:val="20"/>
    <w:rsid w:val="008D111A"/>
    <w:pPr>
      <w:keepLines w:val="0"/>
      <w:numPr>
        <w:ilvl w:val="0"/>
        <w:numId w:val="21"/>
      </w:numPr>
      <w:tabs>
        <w:tab w:val="left" w:pos="709"/>
      </w:tabs>
    </w:pPr>
    <w:rPr>
      <w:color w:val="000000"/>
      <w:kern w:val="0"/>
    </w:rPr>
  </w:style>
  <w:style w:type="paragraph" w:customStyle="1" w:styleId="xl94">
    <w:name w:val="xl9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CharCharCharCharCharChar1Char">
    <w:name w:val="Char Char Char Char Char Char1 Char"/>
    <w:basedOn w:val="aff6"/>
    <w:rsid w:val="008D111A"/>
    <w:rPr>
      <w:rFonts w:ascii="Tahoma" w:hAnsi="Tahoma"/>
      <w:kern w:val="2"/>
      <w:sz w:val="24"/>
      <w:szCs w:val="24"/>
    </w:rPr>
  </w:style>
  <w:style w:type="paragraph" w:customStyle="1" w:styleId="xl167">
    <w:name w:val="xl16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14">
    <w:name w:val="列出段落11"/>
    <w:basedOn w:val="a3"/>
    <w:rsid w:val="008D111A"/>
    <w:pPr>
      <w:ind w:firstLineChars="200" w:firstLine="420"/>
    </w:pPr>
  </w:style>
  <w:style w:type="paragraph" w:customStyle="1" w:styleId="xl93">
    <w:name w:val="xl9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24">
    <w:name w:val="xl12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3b">
    <w:name w:val="正文序号 3"/>
    <w:basedOn w:val="a3"/>
    <w:rsid w:val="008D111A"/>
    <w:pPr>
      <w:tabs>
        <w:tab w:val="left" w:pos="1259"/>
      </w:tabs>
      <w:spacing w:before="60"/>
      <w:ind w:left="1260" w:hanging="420"/>
    </w:pPr>
    <w:rPr>
      <w:rFonts w:ascii="Times New Roman" w:hAnsi="Times New Roman"/>
      <w:szCs w:val="20"/>
    </w:rPr>
  </w:style>
  <w:style w:type="paragraph" w:customStyle="1" w:styleId="CharCharCharCharCharChar">
    <w:name w:val="Char Char Char Char Char Char"/>
    <w:basedOn w:val="a3"/>
    <w:rsid w:val="008D111A"/>
    <w:rPr>
      <w:rFonts w:ascii="Tahoma" w:hAnsi="Tahoma"/>
      <w:sz w:val="24"/>
      <w:szCs w:val="20"/>
    </w:rPr>
  </w:style>
  <w:style w:type="paragraph" w:customStyle="1" w:styleId="ItemList">
    <w:name w:val="Item List"/>
    <w:rsid w:val="008D111A"/>
    <w:pPr>
      <w:widowControl w:val="0"/>
      <w:adjustRightInd w:val="0"/>
      <w:spacing w:line="360" w:lineRule="auto"/>
      <w:jc w:val="both"/>
      <w:textAlignment w:val="baseline"/>
    </w:pPr>
    <w:rPr>
      <w:kern w:val="2"/>
      <w:sz w:val="24"/>
    </w:rPr>
  </w:style>
  <w:style w:type="paragraph" w:customStyle="1" w:styleId="xl165">
    <w:name w:val="xl16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14">
    <w:name w:val="xl11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2">
    <w:name w:val="xl18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00">
    <w:name w:val="a0"/>
    <w:basedOn w:val="a3"/>
    <w:rsid w:val="008D111A"/>
    <w:pPr>
      <w:widowControl/>
      <w:spacing w:before="100" w:beforeAutospacing="1" w:after="100" w:afterAutospacing="1"/>
      <w:jc w:val="left"/>
    </w:pPr>
    <w:rPr>
      <w:rFonts w:ascii="宋体" w:hAnsi="宋体" w:cs="宋体"/>
      <w:kern w:val="0"/>
      <w:sz w:val="24"/>
      <w:szCs w:val="24"/>
    </w:rPr>
  </w:style>
  <w:style w:type="paragraph" w:customStyle="1" w:styleId="affffff2">
    <w:name w:val="正文段落"/>
    <w:basedOn w:val="a3"/>
    <w:rsid w:val="008D111A"/>
    <w:pPr>
      <w:spacing w:line="300" w:lineRule="auto"/>
      <w:ind w:firstLine="510"/>
    </w:pPr>
    <w:rPr>
      <w:rFonts w:ascii="Times New Roman" w:hAnsi="Times New Roman"/>
      <w:sz w:val="24"/>
      <w:szCs w:val="20"/>
    </w:rPr>
  </w:style>
  <w:style w:type="paragraph" w:customStyle="1" w:styleId="xl37">
    <w:name w:val="xl37"/>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76">
    <w:name w:val="xl17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WW-">
    <w:name w:val="WW-正文（首行缩进两字）"/>
    <w:basedOn w:val="a3"/>
    <w:rsid w:val="008D111A"/>
    <w:pPr>
      <w:autoSpaceDE w:val="0"/>
      <w:autoSpaceDN w:val="0"/>
      <w:adjustRightInd w:val="0"/>
      <w:ind w:firstLine="420"/>
    </w:pPr>
    <w:rPr>
      <w:rFonts w:ascii="Times New Roman" w:hAnsi="Times New Roman"/>
      <w:kern w:val="0"/>
      <w:szCs w:val="21"/>
    </w:rPr>
  </w:style>
  <w:style w:type="paragraph" w:customStyle="1" w:styleId="xl177">
    <w:name w:val="xl1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6">
    <w:name w:val="xl8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111110">
    <w:name w:val="11111"/>
    <w:basedOn w:val="a3"/>
    <w:link w:val="11111CharChar"/>
    <w:qFormat/>
    <w:rsid w:val="008D111A"/>
    <w:pPr>
      <w:tabs>
        <w:tab w:val="left" w:pos="425"/>
      </w:tabs>
      <w:adjustRightInd w:val="0"/>
      <w:snapToGrid w:val="0"/>
      <w:spacing w:line="360" w:lineRule="auto"/>
      <w:ind w:left="425" w:rightChars="17" w:right="31" w:hanging="425"/>
      <w:outlineLvl w:val="1"/>
    </w:pPr>
    <w:rPr>
      <w:rFonts w:ascii="宋体" w:hAnsi="宋体"/>
      <w:b/>
      <w:sz w:val="30"/>
      <w:szCs w:val="30"/>
    </w:rPr>
  </w:style>
  <w:style w:type="paragraph" w:customStyle="1" w:styleId="xl135">
    <w:name w:val="xl13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1">
    <w:name w:val="xl5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123">
    <w:name w:val="xl12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table" w:styleId="affffff3">
    <w:name w:val="Table Grid"/>
    <w:basedOn w:val="a5"/>
    <w:qFormat/>
    <w:rsid w:val="008D111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Shading Accent 1"/>
    <w:uiPriority w:val="99"/>
    <w:rsid w:val="008D111A"/>
    <w:rPr>
      <w:kern w:val="2"/>
      <w:sz w:val="21"/>
      <w:szCs w:val="24"/>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0" w:type="dxa"/>
        <w:bottom w:w="0" w:type="dxa"/>
        <w:right w:w="0" w:type="dxa"/>
      </w:tblCellMar>
    </w:tblPr>
    <w:tcPr>
      <w:shd w:val="clear" w:color="auto" w:fill="EDF2F8"/>
    </w:tcPr>
  </w:style>
  <w:style w:type="table" w:styleId="-10">
    <w:name w:val="Colorful List Accent 1"/>
    <w:basedOn w:val="a5"/>
    <w:uiPriority w:val="34"/>
    <w:qFormat/>
    <w:rsid w:val="008D111A"/>
    <w:rPr>
      <w:rFonts w:ascii="Calibri" w:hAnsi="Calibri"/>
      <w:kern w:val="2"/>
      <w:sz w:val="21"/>
      <w:szCs w:val="22"/>
    </w:rPr>
    <w:tblPr>
      <w:tblStyleRowBandSize w:val="1"/>
      <w:tblStyleColBandSize w:val="1"/>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font31">
    <w:name w:val="font31"/>
    <w:rsid w:val="008F4A78"/>
    <w:rPr>
      <w:rFonts w:ascii="BatangChe" w:eastAsia="BatangChe" w:hAnsi="BatangChe" w:cs="BatangChe"/>
      <w:i w:val="0"/>
      <w:color w:val="000000"/>
      <w:sz w:val="20"/>
      <w:szCs w:val="20"/>
      <w:u w:val="none"/>
    </w:rPr>
  </w:style>
  <w:style w:type="character" w:customStyle="1" w:styleId="font51">
    <w:name w:val="font51"/>
    <w:rsid w:val="008F4A78"/>
    <w:rPr>
      <w:rFonts w:ascii="宋体" w:eastAsia="宋体" w:hAnsi="宋体" w:cs="宋体" w:hint="eastAsia"/>
      <w:i w:val="0"/>
      <w:color w:val="000000"/>
      <w:sz w:val="20"/>
      <w:szCs w:val="20"/>
      <w:u w:val="none"/>
    </w:rPr>
  </w:style>
  <w:style w:type="paragraph" w:customStyle="1" w:styleId="affffff4">
    <w:name w:val="功能点排序"/>
    <w:basedOn w:val="a3"/>
    <w:rsid w:val="008F4A78"/>
    <w:pPr>
      <w:tabs>
        <w:tab w:val="left" w:pos="840"/>
      </w:tabs>
      <w:spacing w:line="360" w:lineRule="auto"/>
    </w:pPr>
    <w:rPr>
      <w:rFonts w:ascii="Times New Roman" w:hAnsi="Arial"/>
      <w:sz w:val="18"/>
      <w:szCs w:val="20"/>
    </w:rPr>
  </w:style>
  <w:style w:type="paragraph" w:customStyle="1" w:styleId="ListParagraph1">
    <w:name w:val="List Paragraph1"/>
    <w:basedOn w:val="a3"/>
    <w:rsid w:val="00D13034"/>
    <w:pPr>
      <w:ind w:firstLineChars="200" w:firstLine="420"/>
    </w:pPr>
    <w:rPr>
      <w:kern w:val="0"/>
      <w:sz w:val="20"/>
      <w:szCs w:val="20"/>
    </w:rPr>
  </w:style>
  <w:style w:type="table" w:customStyle="1" w:styleId="48">
    <w:name w:val="深色列表强调文字颜色 4"/>
    <w:basedOn w:val="a5"/>
    <w:uiPriority w:val="70"/>
    <w:qFormat/>
    <w:rsid w:val="00523E76"/>
    <w:rPr>
      <w:rFonts w:ascii="Cambria" w:eastAsia="黑体" w:hAnsi="Cambria"/>
      <w:color w:val="FFFFFF"/>
    </w:rPr>
    <w:tblPr/>
    <w:tcPr>
      <w:shd w:val="clear" w:color="auto" w:fill="B4936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5E493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8E6E49"/>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8E6E49"/>
      </w:tcPr>
    </w:tblStylePr>
    <w:tblStylePr w:type="band1Vert">
      <w:rPr>
        <w:rFonts w:cs="Times New Roman"/>
      </w:rPr>
      <w:tblPr/>
      <w:tcPr>
        <w:tcBorders>
          <w:top w:val="nil"/>
          <w:left w:val="nil"/>
          <w:bottom w:val="nil"/>
          <w:right w:val="nil"/>
          <w:insideH w:val="nil"/>
          <w:insideV w:val="nil"/>
          <w:tl2br w:val="nil"/>
          <w:tr2bl w:val="nil"/>
        </w:tcBorders>
        <w:shd w:val="clear" w:color="auto" w:fill="8E6E49"/>
      </w:tcPr>
    </w:tblStylePr>
    <w:tblStylePr w:type="band1Horz">
      <w:rPr>
        <w:rFonts w:cs="Times New Roman"/>
      </w:rPr>
      <w:tblPr/>
      <w:tcPr>
        <w:tcBorders>
          <w:top w:val="nil"/>
          <w:left w:val="nil"/>
          <w:bottom w:val="nil"/>
          <w:right w:val="nil"/>
          <w:insideH w:val="nil"/>
          <w:insideV w:val="nil"/>
          <w:tl2br w:val="nil"/>
          <w:tr2bl w:val="nil"/>
        </w:tcBorders>
        <w:shd w:val="clear" w:color="auto" w:fill="8E6E49"/>
      </w:tcPr>
    </w:tblStylePr>
  </w:style>
  <w:style w:type="numbering" w:customStyle="1" w:styleId="32">
    <w:name w:val="样式3"/>
    <w:uiPriority w:val="99"/>
    <w:rsid w:val="001755DA"/>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2055">
      <w:bodyDiv w:val="1"/>
      <w:marLeft w:val="0"/>
      <w:marRight w:val="0"/>
      <w:marTop w:val="0"/>
      <w:marBottom w:val="0"/>
      <w:divBdr>
        <w:top w:val="none" w:sz="0" w:space="0" w:color="auto"/>
        <w:left w:val="none" w:sz="0" w:space="0" w:color="auto"/>
        <w:bottom w:val="none" w:sz="0" w:space="0" w:color="auto"/>
        <w:right w:val="none" w:sz="0" w:space="0" w:color="auto"/>
      </w:divBdr>
    </w:div>
    <w:div w:id="169293210">
      <w:bodyDiv w:val="1"/>
      <w:marLeft w:val="0"/>
      <w:marRight w:val="0"/>
      <w:marTop w:val="0"/>
      <w:marBottom w:val="0"/>
      <w:divBdr>
        <w:top w:val="none" w:sz="0" w:space="0" w:color="auto"/>
        <w:left w:val="none" w:sz="0" w:space="0" w:color="auto"/>
        <w:bottom w:val="none" w:sz="0" w:space="0" w:color="auto"/>
        <w:right w:val="none" w:sz="0" w:space="0" w:color="auto"/>
      </w:divBdr>
    </w:div>
    <w:div w:id="376052153">
      <w:bodyDiv w:val="1"/>
      <w:marLeft w:val="0"/>
      <w:marRight w:val="0"/>
      <w:marTop w:val="0"/>
      <w:marBottom w:val="0"/>
      <w:divBdr>
        <w:top w:val="none" w:sz="0" w:space="0" w:color="auto"/>
        <w:left w:val="none" w:sz="0" w:space="0" w:color="auto"/>
        <w:bottom w:val="none" w:sz="0" w:space="0" w:color="auto"/>
        <w:right w:val="none" w:sz="0" w:space="0" w:color="auto"/>
      </w:divBdr>
    </w:div>
    <w:div w:id="637607038">
      <w:bodyDiv w:val="1"/>
      <w:marLeft w:val="0"/>
      <w:marRight w:val="0"/>
      <w:marTop w:val="0"/>
      <w:marBottom w:val="0"/>
      <w:divBdr>
        <w:top w:val="none" w:sz="0" w:space="0" w:color="auto"/>
        <w:left w:val="none" w:sz="0" w:space="0" w:color="auto"/>
        <w:bottom w:val="none" w:sz="0" w:space="0" w:color="auto"/>
        <w:right w:val="none" w:sz="0" w:space="0" w:color="auto"/>
      </w:divBdr>
    </w:div>
    <w:div w:id="704909499">
      <w:bodyDiv w:val="1"/>
      <w:marLeft w:val="0"/>
      <w:marRight w:val="0"/>
      <w:marTop w:val="0"/>
      <w:marBottom w:val="0"/>
      <w:divBdr>
        <w:top w:val="none" w:sz="0" w:space="0" w:color="auto"/>
        <w:left w:val="none" w:sz="0" w:space="0" w:color="auto"/>
        <w:bottom w:val="none" w:sz="0" w:space="0" w:color="auto"/>
        <w:right w:val="none" w:sz="0" w:space="0" w:color="auto"/>
      </w:divBdr>
    </w:div>
    <w:div w:id="824736203">
      <w:bodyDiv w:val="1"/>
      <w:marLeft w:val="0"/>
      <w:marRight w:val="0"/>
      <w:marTop w:val="0"/>
      <w:marBottom w:val="0"/>
      <w:divBdr>
        <w:top w:val="none" w:sz="0" w:space="0" w:color="auto"/>
        <w:left w:val="none" w:sz="0" w:space="0" w:color="auto"/>
        <w:bottom w:val="none" w:sz="0" w:space="0" w:color="auto"/>
        <w:right w:val="none" w:sz="0" w:space="0" w:color="auto"/>
      </w:divBdr>
    </w:div>
    <w:div w:id="917711090">
      <w:bodyDiv w:val="1"/>
      <w:marLeft w:val="0"/>
      <w:marRight w:val="0"/>
      <w:marTop w:val="0"/>
      <w:marBottom w:val="0"/>
      <w:divBdr>
        <w:top w:val="none" w:sz="0" w:space="0" w:color="auto"/>
        <w:left w:val="none" w:sz="0" w:space="0" w:color="auto"/>
        <w:bottom w:val="none" w:sz="0" w:space="0" w:color="auto"/>
        <w:right w:val="none" w:sz="0" w:space="0" w:color="auto"/>
      </w:divBdr>
    </w:div>
    <w:div w:id="125254815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idding.swjtu.edu.cn/"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ztb@swjtu.edu.cn" TargetMode="External"/><Relationship Id="rId17" Type="http://schemas.openxmlformats.org/officeDocument/2006/relationships/hyperlink" Target="http://www.xuexila.com/diannao/" TargetMode="External"/><Relationship Id="rId2" Type="http://schemas.openxmlformats.org/officeDocument/2006/relationships/numbering" Target="numbering.xml"/><Relationship Id="rId16" Type="http://schemas.openxmlformats.org/officeDocument/2006/relationships/hyperlink" Target="http://bidding.swjtu.edu.c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idding.swjtu.edu.cn/" TargetMode="External"/><Relationship Id="rId5" Type="http://schemas.openxmlformats.org/officeDocument/2006/relationships/settings" Target="settings.xml"/><Relationship Id="rId15" Type="http://schemas.openxmlformats.org/officeDocument/2006/relationships/hyperlink" Target="http://www.creditchina.gov.cn" TargetMode="Externa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xwqy.gsxt.gov.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9DCE9D-5FE0-4778-A25A-C43DB51CA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63</Pages>
  <Words>4997</Words>
  <Characters>28483</Characters>
  <Application>Microsoft Office Word</Application>
  <DocSecurity>0</DocSecurity>
  <Lines>237</Lines>
  <Paragraphs>66</Paragraphs>
  <ScaleCrop>false</ScaleCrop>
  <Company> </Company>
  <LinksUpToDate>false</LinksUpToDate>
  <CharactersWithSpaces>33414</CharactersWithSpaces>
  <SharedDoc>false</SharedDoc>
  <HLinks>
    <vt:vector size="360" baseType="variant">
      <vt:variant>
        <vt:i4>1245261</vt:i4>
      </vt:variant>
      <vt:variant>
        <vt:i4>321</vt:i4>
      </vt:variant>
      <vt:variant>
        <vt:i4>0</vt:i4>
      </vt:variant>
      <vt:variant>
        <vt:i4>5</vt:i4>
      </vt:variant>
      <vt:variant>
        <vt:lpwstr>http://bidding.swjtu.edu.cn/</vt:lpwstr>
      </vt:variant>
      <vt:variant>
        <vt:lpwstr/>
      </vt:variant>
      <vt:variant>
        <vt:i4>3014705</vt:i4>
      </vt:variant>
      <vt:variant>
        <vt:i4>318</vt:i4>
      </vt:variant>
      <vt:variant>
        <vt:i4>0</vt:i4>
      </vt:variant>
      <vt:variant>
        <vt:i4>5</vt:i4>
      </vt:variant>
      <vt:variant>
        <vt:lpwstr>http://www.ccgp.gov.cn/</vt:lpwstr>
      </vt:variant>
      <vt:variant>
        <vt:lpwstr/>
      </vt:variant>
      <vt:variant>
        <vt:i4>1245261</vt:i4>
      </vt:variant>
      <vt:variant>
        <vt:i4>315</vt:i4>
      </vt:variant>
      <vt:variant>
        <vt:i4>0</vt:i4>
      </vt:variant>
      <vt:variant>
        <vt:i4>5</vt:i4>
      </vt:variant>
      <vt:variant>
        <vt:lpwstr>http://bidding.swjtu.edu.cn/</vt:lpwstr>
      </vt:variant>
      <vt:variant>
        <vt:lpwstr/>
      </vt:variant>
      <vt:variant>
        <vt:i4>3014705</vt:i4>
      </vt:variant>
      <vt:variant>
        <vt:i4>312</vt:i4>
      </vt:variant>
      <vt:variant>
        <vt:i4>0</vt:i4>
      </vt:variant>
      <vt:variant>
        <vt:i4>5</vt:i4>
      </vt:variant>
      <vt:variant>
        <vt:lpwstr>http://www.ccgp.gov.cn/</vt:lpwstr>
      </vt:variant>
      <vt:variant>
        <vt:lpwstr/>
      </vt:variant>
      <vt:variant>
        <vt:i4>1245261</vt:i4>
      </vt:variant>
      <vt:variant>
        <vt:i4>309</vt:i4>
      </vt:variant>
      <vt:variant>
        <vt:i4>0</vt:i4>
      </vt:variant>
      <vt:variant>
        <vt:i4>5</vt:i4>
      </vt:variant>
      <vt:variant>
        <vt:lpwstr>http://bidding.swjtu.edu.cn/</vt:lpwstr>
      </vt:variant>
      <vt:variant>
        <vt:lpwstr/>
      </vt:variant>
      <vt:variant>
        <vt:i4>3014705</vt:i4>
      </vt:variant>
      <vt:variant>
        <vt:i4>306</vt:i4>
      </vt:variant>
      <vt:variant>
        <vt:i4>0</vt:i4>
      </vt:variant>
      <vt:variant>
        <vt:i4>5</vt:i4>
      </vt:variant>
      <vt:variant>
        <vt:lpwstr>http://www.ccgp.gov.cn/</vt:lpwstr>
      </vt:variant>
      <vt:variant>
        <vt:lpwstr/>
      </vt:variant>
      <vt:variant>
        <vt:i4>1245261</vt:i4>
      </vt:variant>
      <vt:variant>
        <vt:i4>303</vt:i4>
      </vt:variant>
      <vt:variant>
        <vt:i4>0</vt:i4>
      </vt:variant>
      <vt:variant>
        <vt:i4>5</vt:i4>
      </vt:variant>
      <vt:variant>
        <vt:lpwstr>http://bidding.swjtu.edu.cn/</vt:lpwstr>
      </vt:variant>
      <vt:variant>
        <vt:lpwstr/>
      </vt:variant>
      <vt:variant>
        <vt:i4>3014705</vt:i4>
      </vt:variant>
      <vt:variant>
        <vt:i4>300</vt:i4>
      </vt:variant>
      <vt:variant>
        <vt:i4>0</vt:i4>
      </vt:variant>
      <vt:variant>
        <vt:i4>5</vt:i4>
      </vt:variant>
      <vt:variant>
        <vt:lpwstr>http://www.ccgp.gov.cn/</vt:lpwstr>
      </vt:variant>
      <vt:variant>
        <vt:lpwstr/>
      </vt:variant>
      <vt:variant>
        <vt:i4>1245261</vt:i4>
      </vt:variant>
      <vt:variant>
        <vt:i4>297</vt:i4>
      </vt:variant>
      <vt:variant>
        <vt:i4>0</vt:i4>
      </vt:variant>
      <vt:variant>
        <vt:i4>5</vt:i4>
      </vt:variant>
      <vt:variant>
        <vt:lpwstr>http://bidding.swjtu.edu.cn/</vt:lpwstr>
      </vt:variant>
      <vt:variant>
        <vt:lpwstr/>
      </vt:variant>
      <vt:variant>
        <vt:i4>6619161</vt:i4>
      </vt:variant>
      <vt:variant>
        <vt:i4>294</vt:i4>
      </vt:variant>
      <vt:variant>
        <vt:i4>0</vt:i4>
      </vt:variant>
      <vt:variant>
        <vt:i4>5</vt:i4>
      </vt:variant>
      <vt:variant>
        <vt:lpwstr>mailto:ztb@swjtu.edu.cn</vt:lpwstr>
      </vt:variant>
      <vt:variant>
        <vt:lpwstr/>
      </vt:variant>
      <vt:variant>
        <vt:i4>1245261</vt:i4>
      </vt:variant>
      <vt:variant>
        <vt:i4>291</vt:i4>
      </vt:variant>
      <vt:variant>
        <vt:i4>0</vt:i4>
      </vt:variant>
      <vt:variant>
        <vt:i4>5</vt:i4>
      </vt:variant>
      <vt:variant>
        <vt:lpwstr>http://bidding.swjtu.edu.cn/</vt:lpwstr>
      </vt:variant>
      <vt:variant>
        <vt:lpwstr/>
      </vt:variant>
      <vt:variant>
        <vt:i4>3014705</vt:i4>
      </vt:variant>
      <vt:variant>
        <vt:i4>288</vt:i4>
      </vt:variant>
      <vt:variant>
        <vt:i4>0</vt:i4>
      </vt:variant>
      <vt:variant>
        <vt:i4>5</vt:i4>
      </vt:variant>
      <vt:variant>
        <vt:lpwstr>http://www.ccgp.gov.cn/</vt:lpwstr>
      </vt:variant>
      <vt:variant>
        <vt:lpwstr/>
      </vt:variant>
      <vt:variant>
        <vt:i4>7798906</vt:i4>
      </vt:variant>
      <vt:variant>
        <vt:i4>285</vt:i4>
      </vt:variant>
      <vt:variant>
        <vt:i4>0</vt:i4>
      </vt:variant>
      <vt:variant>
        <vt:i4>5</vt:i4>
      </vt:variant>
      <vt:variant>
        <vt:lpwstr>http://bid.swjtu.edu.cn/ShowFileList-329-4-1.shtml</vt:lpwstr>
      </vt:variant>
      <vt:variant>
        <vt:lpwstr/>
      </vt:variant>
      <vt:variant>
        <vt:i4>1769521</vt:i4>
      </vt:variant>
      <vt:variant>
        <vt:i4>278</vt:i4>
      </vt:variant>
      <vt:variant>
        <vt:i4>0</vt:i4>
      </vt:variant>
      <vt:variant>
        <vt:i4>5</vt:i4>
      </vt:variant>
      <vt:variant>
        <vt:lpwstr/>
      </vt:variant>
      <vt:variant>
        <vt:lpwstr>_Toc446322193</vt:lpwstr>
      </vt:variant>
      <vt:variant>
        <vt:i4>1769521</vt:i4>
      </vt:variant>
      <vt:variant>
        <vt:i4>272</vt:i4>
      </vt:variant>
      <vt:variant>
        <vt:i4>0</vt:i4>
      </vt:variant>
      <vt:variant>
        <vt:i4>5</vt:i4>
      </vt:variant>
      <vt:variant>
        <vt:lpwstr/>
      </vt:variant>
      <vt:variant>
        <vt:lpwstr>_Toc446322192</vt:lpwstr>
      </vt:variant>
      <vt:variant>
        <vt:i4>1769521</vt:i4>
      </vt:variant>
      <vt:variant>
        <vt:i4>266</vt:i4>
      </vt:variant>
      <vt:variant>
        <vt:i4>0</vt:i4>
      </vt:variant>
      <vt:variant>
        <vt:i4>5</vt:i4>
      </vt:variant>
      <vt:variant>
        <vt:lpwstr/>
      </vt:variant>
      <vt:variant>
        <vt:lpwstr>_Toc446322191</vt:lpwstr>
      </vt:variant>
      <vt:variant>
        <vt:i4>1769521</vt:i4>
      </vt:variant>
      <vt:variant>
        <vt:i4>260</vt:i4>
      </vt:variant>
      <vt:variant>
        <vt:i4>0</vt:i4>
      </vt:variant>
      <vt:variant>
        <vt:i4>5</vt:i4>
      </vt:variant>
      <vt:variant>
        <vt:lpwstr/>
      </vt:variant>
      <vt:variant>
        <vt:lpwstr>_Toc446322190</vt:lpwstr>
      </vt:variant>
      <vt:variant>
        <vt:i4>1703985</vt:i4>
      </vt:variant>
      <vt:variant>
        <vt:i4>254</vt:i4>
      </vt:variant>
      <vt:variant>
        <vt:i4>0</vt:i4>
      </vt:variant>
      <vt:variant>
        <vt:i4>5</vt:i4>
      </vt:variant>
      <vt:variant>
        <vt:lpwstr/>
      </vt:variant>
      <vt:variant>
        <vt:lpwstr>_Toc446322189</vt:lpwstr>
      </vt:variant>
      <vt:variant>
        <vt:i4>1703985</vt:i4>
      </vt:variant>
      <vt:variant>
        <vt:i4>248</vt:i4>
      </vt:variant>
      <vt:variant>
        <vt:i4>0</vt:i4>
      </vt:variant>
      <vt:variant>
        <vt:i4>5</vt:i4>
      </vt:variant>
      <vt:variant>
        <vt:lpwstr/>
      </vt:variant>
      <vt:variant>
        <vt:lpwstr>_Toc446322188</vt:lpwstr>
      </vt:variant>
      <vt:variant>
        <vt:i4>1703985</vt:i4>
      </vt:variant>
      <vt:variant>
        <vt:i4>242</vt:i4>
      </vt:variant>
      <vt:variant>
        <vt:i4>0</vt:i4>
      </vt:variant>
      <vt:variant>
        <vt:i4>5</vt:i4>
      </vt:variant>
      <vt:variant>
        <vt:lpwstr/>
      </vt:variant>
      <vt:variant>
        <vt:lpwstr>_Toc446322187</vt:lpwstr>
      </vt:variant>
      <vt:variant>
        <vt:i4>1703985</vt:i4>
      </vt:variant>
      <vt:variant>
        <vt:i4>236</vt:i4>
      </vt:variant>
      <vt:variant>
        <vt:i4>0</vt:i4>
      </vt:variant>
      <vt:variant>
        <vt:i4>5</vt:i4>
      </vt:variant>
      <vt:variant>
        <vt:lpwstr/>
      </vt:variant>
      <vt:variant>
        <vt:lpwstr>_Toc446322186</vt:lpwstr>
      </vt:variant>
      <vt:variant>
        <vt:i4>1703985</vt:i4>
      </vt:variant>
      <vt:variant>
        <vt:i4>230</vt:i4>
      </vt:variant>
      <vt:variant>
        <vt:i4>0</vt:i4>
      </vt:variant>
      <vt:variant>
        <vt:i4>5</vt:i4>
      </vt:variant>
      <vt:variant>
        <vt:lpwstr/>
      </vt:variant>
      <vt:variant>
        <vt:lpwstr>_Toc446322185</vt:lpwstr>
      </vt:variant>
      <vt:variant>
        <vt:i4>1703985</vt:i4>
      </vt:variant>
      <vt:variant>
        <vt:i4>224</vt:i4>
      </vt:variant>
      <vt:variant>
        <vt:i4>0</vt:i4>
      </vt:variant>
      <vt:variant>
        <vt:i4>5</vt:i4>
      </vt:variant>
      <vt:variant>
        <vt:lpwstr/>
      </vt:variant>
      <vt:variant>
        <vt:lpwstr>_Toc446322184</vt:lpwstr>
      </vt:variant>
      <vt:variant>
        <vt:i4>1703985</vt:i4>
      </vt:variant>
      <vt:variant>
        <vt:i4>218</vt:i4>
      </vt:variant>
      <vt:variant>
        <vt:i4>0</vt:i4>
      </vt:variant>
      <vt:variant>
        <vt:i4>5</vt:i4>
      </vt:variant>
      <vt:variant>
        <vt:lpwstr/>
      </vt:variant>
      <vt:variant>
        <vt:lpwstr>_Toc446322183</vt:lpwstr>
      </vt:variant>
      <vt:variant>
        <vt:i4>1703985</vt:i4>
      </vt:variant>
      <vt:variant>
        <vt:i4>212</vt:i4>
      </vt:variant>
      <vt:variant>
        <vt:i4>0</vt:i4>
      </vt:variant>
      <vt:variant>
        <vt:i4>5</vt:i4>
      </vt:variant>
      <vt:variant>
        <vt:lpwstr/>
      </vt:variant>
      <vt:variant>
        <vt:lpwstr>_Toc446322182</vt:lpwstr>
      </vt:variant>
      <vt:variant>
        <vt:i4>1703985</vt:i4>
      </vt:variant>
      <vt:variant>
        <vt:i4>206</vt:i4>
      </vt:variant>
      <vt:variant>
        <vt:i4>0</vt:i4>
      </vt:variant>
      <vt:variant>
        <vt:i4>5</vt:i4>
      </vt:variant>
      <vt:variant>
        <vt:lpwstr/>
      </vt:variant>
      <vt:variant>
        <vt:lpwstr>_Toc446322181</vt:lpwstr>
      </vt:variant>
      <vt:variant>
        <vt:i4>1703985</vt:i4>
      </vt:variant>
      <vt:variant>
        <vt:i4>200</vt:i4>
      </vt:variant>
      <vt:variant>
        <vt:i4>0</vt:i4>
      </vt:variant>
      <vt:variant>
        <vt:i4>5</vt:i4>
      </vt:variant>
      <vt:variant>
        <vt:lpwstr/>
      </vt:variant>
      <vt:variant>
        <vt:lpwstr>_Toc446322180</vt:lpwstr>
      </vt:variant>
      <vt:variant>
        <vt:i4>1376305</vt:i4>
      </vt:variant>
      <vt:variant>
        <vt:i4>194</vt:i4>
      </vt:variant>
      <vt:variant>
        <vt:i4>0</vt:i4>
      </vt:variant>
      <vt:variant>
        <vt:i4>5</vt:i4>
      </vt:variant>
      <vt:variant>
        <vt:lpwstr/>
      </vt:variant>
      <vt:variant>
        <vt:lpwstr>_Toc446322179</vt:lpwstr>
      </vt:variant>
      <vt:variant>
        <vt:i4>1376305</vt:i4>
      </vt:variant>
      <vt:variant>
        <vt:i4>188</vt:i4>
      </vt:variant>
      <vt:variant>
        <vt:i4>0</vt:i4>
      </vt:variant>
      <vt:variant>
        <vt:i4>5</vt:i4>
      </vt:variant>
      <vt:variant>
        <vt:lpwstr/>
      </vt:variant>
      <vt:variant>
        <vt:lpwstr>_Toc446322178</vt:lpwstr>
      </vt:variant>
      <vt:variant>
        <vt:i4>1376305</vt:i4>
      </vt:variant>
      <vt:variant>
        <vt:i4>182</vt:i4>
      </vt:variant>
      <vt:variant>
        <vt:i4>0</vt:i4>
      </vt:variant>
      <vt:variant>
        <vt:i4>5</vt:i4>
      </vt:variant>
      <vt:variant>
        <vt:lpwstr/>
      </vt:variant>
      <vt:variant>
        <vt:lpwstr>_Toc446322177</vt:lpwstr>
      </vt:variant>
      <vt:variant>
        <vt:i4>1376305</vt:i4>
      </vt:variant>
      <vt:variant>
        <vt:i4>176</vt:i4>
      </vt:variant>
      <vt:variant>
        <vt:i4>0</vt:i4>
      </vt:variant>
      <vt:variant>
        <vt:i4>5</vt:i4>
      </vt:variant>
      <vt:variant>
        <vt:lpwstr/>
      </vt:variant>
      <vt:variant>
        <vt:lpwstr>_Toc446322176</vt:lpwstr>
      </vt:variant>
      <vt:variant>
        <vt:i4>1376305</vt:i4>
      </vt:variant>
      <vt:variant>
        <vt:i4>170</vt:i4>
      </vt:variant>
      <vt:variant>
        <vt:i4>0</vt:i4>
      </vt:variant>
      <vt:variant>
        <vt:i4>5</vt:i4>
      </vt:variant>
      <vt:variant>
        <vt:lpwstr/>
      </vt:variant>
      <vt:variant>
        <vt:lpwstr>_Toc446322175</vt:lpwstr>
      </vt:variant>
      <vt:variant>
        <vt:i4>1376305</vt:i4>
      </vt:variant>
      <vt:variant>
        <vt:i4>164</vt:i4>
      </vt:variant>
      <vt:variant>
        <vt:i4>0</vt:i4>
      </vt:variant>
      <vt:variant>
        <vt:i4>5</vt:i4>
      </vt:variant>
      <vt:variant>
        <vt:lpwstr/>
      </vt:variant>
      <vt:variant>
        <vt:lpwstr>_Toc446322174</vt:lpwstr>
      </vt:variant>
      <vt:variant>
        <vt:i4>1376305</vt:i4>
      </vt:variant>
      <vt:variant>
        <vt:i4>158</vt:i4>
      </vt:variant>
      <vt:variant>
        <vt:i4>0</vt:i4>
      </vt:variant>
      <vt:variant>
        <vt:i4>5</vt:i4>
      </vt:variant>
      <vt:variant>
        <vt:lpwstr/>
      </vt:variant>
      <vt:variant>
        <vt:lpwstr>_Toc446322173</vt:lpwstr>
      </vt:variant>
      <vt:variant>
        <vt:i4>1376305</vt:i4>
      </vt:variant>
      <vt:variant>
        <vt:i4>152</vt:i4>
      </vt:variant>
      <vt:variant>
        <vt:i4>0</vt:i4>
      </vt:variant>
      <vt:variant>
        <vt:i4>5</vt:i4>
      </vt:variant>
      <vt:variant>
        <vt:lpwstr/>
      </vt:variant>
      <vt:variant>
        <vt:lpwstr>_Toc446322172</vt:lpwstr>
      </vt:variant>
      <vt:variant>
        <vt:i4>1376305</vt:i4>
      </vt:variant>
      <vt:variant>
        <vt:i4>146</vt:i4>
      </vt:variant>
      <vt:variant>
        <vt:i4>0</vt:i4>
      </vt:variant>
      <vt:variant>
        <vt:i4>5</vt:i4>
      </vt:variant>
      <vt:variant>
        <vt:lpwstr/>
      </vt:variant>
      <vt:variant>
        <vt:lpwstr>_Toc446322171</vt:lpwstr>
      </vt:variant>
      <vt:variant>
        <vt:i4>1376305</vt:i4>
      </vt:variant>
      <vt:variant>
        <vt:i4>140</vt:i4>
      </vt:variant>
      <vt:variant>
        <vt:i4>0</vt:i4>
      </vt:variant>
      <vt:variant>
        <vt:i4>5</vt:i4>
      </vt:variant>
      <vt:variant>
        <vt:lpwstr/>
      </vt:variant>
      <vt:variant>
        <vt:lpwstr>_Toc446322170</vt:lpwstr>
      </vt:variant>
      <vt:variant>
        <vt:i4>1310769</vt:i4>
      </vt:variant>
      <vt:variant>
        <vt:i4>134</vt:i4>
      </vt:variant>
      <vt:variant>
        <vt:i4>0</vt:i4>
      </vt:variant>
      <vt:variant>
        <vt:i4>5</vt:i4>
      </vt:variant>
      <vt:variant>
        <vt:lpwstr/>
      </vt:variant>
      <vt:variant>
        <vt:lpwstr>_Toc446322169</vt:lpwstr>
      </vt:variant>
      <vt:variant>
        <vt:i4>1310769</vt:i4>
      </vt:variant>
      <vt:variant>
        <vt:i4>128</vt:i4>
      </vt:variant>
      <vt:variant>
        <vt:i4>0</vt:i4>
      </vt:variant>
      <vt:variant>
        <vt:i4>5</vt:i4>
      </vt:variant>
      <vt:variant>
        <vt:lpwstr/>
      </vt:variant>
      <vt:variant>
        <vt:lpwstr>_Toc446322168</vt:lpwstr>
      </vt:variant>
      <vt:variant>
        <vt:i4>1310769</vt:i4>
      </vt:variant>
      <vt:variant>
        <vt:i4>122</vt:i4>
      </vt:variant>
      <vt:variant>
        <vt:i4>0</vt:i4>
      </vt:variant>
      <vt:variant>
        <vt:i4>5</vt:i4>
      </vt:variant>
      <vt:variant>
        <vt:lpwstr/>
      </vt:variant>
      <vt:variant>
        <vt:lpwstr>_Toc446322167</vt:lpwstr>
      </vt:variant>
      <vt:variant>
        <vt:i4>1310769</vt:i4>
      </vt:variant>
      <vt:variant>
        <vt:i4>116</vt:i4>
      </vt:variant>
      <vt:variant>
        <vt:i4>0</vt:i4>
      </vt:variant>
      <vt:variant>
        <vt:i4>5</vt:i4>
      </vt:variant>
      <vt:variant>
        <vt:lpwstr/>
      </vt:variant>
      <vt:variant>
        <vt:lpwstr>_Toc446322166</vt:lpwstr>
      </vt:variant>
      <vt:variant>
        <vt:i4>1310769</vt:i4>
      </vt:variant>
      <vt:variant>
        <vt:i4>110</vt:i4>
      </vt:variant>
      <vt:variant>
        <vt:i4>0</vt:i4>
      </vt:variant>
      <vt:variant>
        <vt:i4>5</vt:i4>
      </vt:variant>
      <vt:variant>
        <vt:lpwstr/>
      </vt:variant>
      <vt:variant>
        <vt:lpwstr>_Toc446322165</vt:lpwstr>
      </vt:variant>
      <vt:variant>
        <vt:i4>1310769</vt:i4>
      </vt:variant>
      <vt:variant>
        <vt:i4>104</vt:i4>
      </vt:variant>
      <vt:variant>
        <vt:i4>0</vt:i4>
      </vt:variant>
      <vt:variant>
        <vt:i4>5</vt:i4>
      </vt:variant>
      <vt:variant>
        <vt:lpwstr/>
      </vt:variant>
      <vt:variant>
        <vt:lpwstr>_Toc446322164</vt:lpwstr>
      </vt:variant>
      <vt:variant>
        <vt:i4>1310769</vt:i4>
      </vt:variant>
      <vt:variant>
        <vt:i4>98</vt:i4>
      </vt:variant>
      <vt:variant>
        <vt:i4>0</vt:i4>
      </vt:variant>
      <vt:variant>
        <vt:i4>5</vt:i4>
      </vt:variant>
      <vt:variant>
        <vt:lpwstr/>
      </vt:variant>
      <vt:variant>
        <vt:lpwstr>_Toc446322163</vt:lpwstr>
      </vt:variant>
      <vt:variant>
        <vt:i4>1310769</vt:i4>
      </vt:variant>
      <vt:variant>
        <vt:i4>92</vt:i4>
      </vt:variant>
      <vt:variant>
        <vt:i4>0</vt:i4>
      </vt:variant>
      <vt:variant>
        <vt:i4>5</vt:i4>
      </vt:variant>
      <vt:variant>
        <vt:lpwstr/>
      </vt:variant>
      <vt:variant>
        <vt:lpwstr>_Toc446322162</vt:lpwstr>
      </vt:variant>
      <vt:variant>
        <vt:i4>1310769</vt:i4>
      </vt:variant>
      <vt:variant>
        <vt:i4>86</vt:i4>
      </vt:variant>
      <vt:variant>
        <vt:i4>0</vt:i4>
      </vt:variant>
      <vt:variant>
        <vt:i4>5</vt:i4>
      </vt:variant>
      <vt:variant>
        <vt:lpwstr/>
      </vt:variant>
      <vt:variant>
        <vt:lpwstr>_Toc446322161</vt:lpwstr>
      </vt:variant>
      <vt:variant>
        <vt:i4>1310769</vt:i4>
      </vt:variant>
      <vt:variant>
        <vt:i4>80</vt:i4>
      </vt:variant>
      <vt:variant>
        <vt:i4>0</vt:i4>
      </vt:variant>
      <vt:variant>
        <vt:i4>5</vt:i4>
      </vt:variant>
      <vt:variant>
        <vt:lpwstr/>
      </vt:variant>
      <vt:variant>
        <vt:lpwstr>_Toc446322160</vt:lpwstr>
      </vt:variant>
      <vt:variant>
        <vt:i4>1507377</vt:i4>
      </vt:variant>
      <vt:variant>
        <vt:i4>74</vt:i4>
      </vt:variant>
      <vt:variant>
        <vt:i4>0</vt:i4>
      </vt:variant>
      <vt:variant>
        <vt:i4>5</vt:i4>
      </vt:variant>
      <vt:variant>
        <vt:lpwstr/>
      </vt:variant>
      <vt:variant>
        <vt:lpwstr>_Toc446322159</vt:lpwstr>
      </vt:variant>
      <vt:variant>
        <vt:i4>1507377</vt:i4>
      </vt:variant>
      <vt:variant>
        <vt:i4>68</vt:i4>
      </vt:variant>
      <vt:variant>
        <vt:i4>0</vt:i4>
      </vt:variant>
      <vt:variant>
        <vt:i4>5</vt:i4>
      </vt:variant>
      <vt:variant>
        <vt:lpwstr/>
      </vt:variant>
      <vt:variant>
        <vt:lpwstr>_Toc446322158</vt:lpwstr>
      </vt:variant>
      <vt:variant>
        <vt:i4>1507377</vt:i4>
      </vt:variant>
      <vt:variant>
        <vt:i4>62</vt:i4>
      </vt:variant>
      <vt:variant>
        <vt:i4>0</vt:i4>
      </vt:variant>
      <vt:variant>
        <vt:i4>5</vt:i4>
      </vt:variant>
      <vt:variant>
        <vt:lpwstr/>
      </vt:variant>
      <vt:variant>
        <vt:lpwstr>_Toc446322157</vt:lpwstr>
      </vt:variant>
      <vt:variant>
        <vt:i4>1507377</vt:i4>
      </vt:variant>
      <vt:variant>
        <vt:i4>56</vt:i4>
      </vt:variant>
      <vt:variant>
        <vt:i4>0</vt:i4>
      </vt:variant>
      <vt:variant>
        <vt:i4>5</vt:i4>
      </vt:variant>
      <vt:variant>
        <vt:lpwstr/>
      </vt:variant>
      <vt:variant>
        <vt:lpwstr>_Toc446322156</vt:lpwstr>
      </vt:variant>
      <vt:variant>
        <vt:i4>1507377</vt:i4>
      </vt:variant>
      <vt:variant>
        <vt:i4>50</vt:i4>
      </vt:variant>
      <vt:variant>
        <vt:i4>0</vt:i4>
      </vt:variant>
      <vt:variant>
        <vt:i4>5</vt:i4>
      </vt:variant>
      <vt:variant>
        <vt:lpwstr/>
      </vt:variant>
      <vt:variant>
        <vt:lpwstr>_Toc446322155</vt:lpwstr>
      </vt:variant>
      <vt:variant>
        <vt:i4>1507377</vt:i4>
      </vt:variant>
      <vt:variant>
        <vt:i4>44</vt:i4>
      </vt:variant>
      <vt:variant>
        <vt:i4>0</vt:i4>
      </vt:variant>
      <vt:variant>
        <vt:i4>5</vt:i4>
      </vt:variant>
      <vt:variant>
        <vt:lpwstr/>
      </vt:variant>
      <vt:variant>
        <vt:lpwstr>_Toc446322154</vt:lpwstr>
      </vt:variant>
      <vt:variant>
        <vt:i4>1507377</vt:i4>
      </vt:variant>
      <vt:variant>
        <vt:i4>38</vt:i4>
      </vt:variant>
      <vt:variant>
        <vt:i4>0</vt:i4>
      </vt:variant>
      <vt:variant>
        <vt:i4>5</vt:i4>
      </vt:variant>
      <vt:variant>
        <vt:lpwstr/>
      </vt:variant>
      <vt:variant>
        <vt:lpwstr>_Toc446322153</vt:lpwstr>
      </vt:variant>
      <vt:variant>
        <vt:i4>1507377</vt:i4>
      </vt:variant>
      <vt:variant>
        <vt:i4>32</vt:i4>
      </vt:variant>
      <vt:variant>
        <vt:i4>0</vt:i4>
      </vt:variant>
      <vt:variant>
        <vt:i4>5</vt:i4>
      </vt:variant>
      <vt:variant>
        <vt:lpwstr/>
      </vt:variant>
      <vt:variant>
        <vt:lpwstr>_Toc446322152</vt:lpwstr>
      </vt:variant>
      <vt:variant>
        <vt:i4>1507377</vt:i4>
      </vt:variant>
      <vt:variant>
        <vt:i4>26</vt:i4>
      </vt:variant>
      <vt:variant>
        <vt:i4>0</vt:i4>
      </vt:variant>
      <vt:variant>
        <vt:i4>5</vt:i4>
      </vt:variant>
      <vt:variant>
        <vt:lpwstr/>
      </vt:variant>
      <vt:variant>
        <vt:lpwstr>_Toc446322151</vt:lpwstr>
      </vt:variant>
      <vt:variant>
        <vt:i4>1507377</vt:i4>
      </vt:variant>
      <vt:variant>
        <vt:i4>20</vt:i4>
      </vt:variant>
      <vt:variant>
        <vt:i4>0</vt:i4>
      </vt:variant>
      <vt:variant>
        <vt:i4>5</vt:i4>
      </vt:variant>
      <vt:variant>
        <vt:lpwstr/>
      </vt:variant>
      <vt:variant>
        <vt:lpwstr>_Toc446322150</vt:lpwstr>
      </vt:variant>
      <vt:variant>
        <vt:i4>1441841</vt:i4>
      </vt:variant>
      <vt:variant>
        <vt:i4>14</vt:i4>
      </vt:variant>
      <vt:variant>
        <vt:i4>0</vt:i4>
      </vt:variant>
      <vt:variant>
        <vt:i4>5</vt:i4>
      </vt:variant>
      <vt:variant>
        <vt:lpwstr/>
      </vt:variant>
      <vt:variant>
        <vt:lpwstr>_Toc446322149</vt:lpwstr>
      </vt:variant>
      <vt:variant>
        <vt:i4>1441841</vt:i4>
      </vt:variant>
      <vt:variant>
        <vt:i4>8</vt:i4>
      </vt:variant>
      <vt:variant>
        <vt:i4>0</vt:i4>
      </vt:variant>
      <vt:variant>
        <vt:i4>5</vt:i4>
      </vt:variant>
      <vt:variant>
        <vt:lpwstr/>
      </vt:variant>
      <vt:variant>
        <vt:lpwstr>_Toc446322148</vt:lpwstr>
      </vt:variant>
      <vt:variant>
        <vt:i4>1441841</vt:i4>
      </vt:variant>
      <vt:variant>
        <vt:i4>2</vt:i4>
      </vt:variant>
      <vt:variant>
        <vt:i4>0</vt:i4>
      </vt:variant>
      <vt:variant>
        <vt:i4>5</vt:i4>
      </vt:variant>
      <vt:variant>
        <vt:lpwstr/>
      </vt:variant>
      <vt:variant>
        <vt:lpwstr>_Toc446322147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hyf</dc:creator>
  <cp:lastModifiedBy>hxh</cp:lastModifiedBy>
  <cp:revision>16</cp:revision>
  <cp:lastPrinted>2017-03-16T04:05:00Z</cp:lastPrinted>
  <dcterms:created xsi:type="dcterms:W3CDTF">2017-11-27T03:04:00Z</dcterms:created>
  <dcterms:modified xsi:type="dcterms:W3CDTF">2017-11-27T09:09:00Z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2052-9.1.0.5132</vt:lpwstr>
  </property>
</Properties>
</file>